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245" w:rsidRDefault="005F17F3" w:rsidP="005F17F3">
      <w:pPr>
        <w:rPr>
          <w:sz w:val="28"/>
          <w:szCs w:val="28"/>
        </w:rPr>
      </w:pPr>
      <w:r w:rsidRPr="003D750D">
        <w:rPr>
          <w:sz w:val="28"/>
          <w:szCs w:val="28"/>
        </w:rPr>
        <w:t xml:space="preserve">                                                            Тихвинский  район</w:t>
      </w:r>
      <w:r w:rsidRPr="003D750D">
        <w:rPr>
          <w:sz w:val="28"/>
          <w:szCs w:val="28"/>
        </w:rPr>
        <w:br/>
        <w:t xml:space="preserve">                                          Деревня Бор,  МОУ “ </w:t>
      </w:r>
      <w:proofErr w:type="spellStart"/>
      <w:r w:rsidRPr="003D750D">
        <w:rPr>
          <w:sz w:val="28"/>
          <w:szCs w:val="28"/>
        </w:rPr>
        <w:t>Борская</w:t>
      </w:r>
      <w:proofErr w:type="spellEnd"/>
      <w:r w:rsidRPr="003D750D">
        <w:rPr>
          <w:sz w:val="28"/>
          <w:szCs w:val="28"/>
        </w:rPr>
        <w:t xml:space="preserve"> ООШ “</w:t>
      </w:r>
      <w:r>
        <w:t xml:space="preserve"> </w:t>
      </w:r>
      <w:r>
        <w:br/>
      </w:r>
      <w:r>
        <w:br/>
      </w:r>
      <w:r>
        <w:br/>
      </w:r>
      <w:r>
        <w:br/>
      </w:r>
      <w:r w:rsidRPr="003D750D">
        <w:rPr>
          <w:sz w:val="28"/>
          <w:szCs w:val="28"/>
        </w:rPr>
        <w:t>Дата проведения 23.11.18г. Группа “Ягодка” (</w:t>
      </w:r>
      <w:proofErr w:type="gramStart"/>
      <w:r w:rsidRPr="003D750D">
        <w:rPr>
          <w:sz w:val="28"/>
          <w:szCs w:val="28"/>
          <w:lang w:val="en-US"/>
        </w:rPr>
        <w:t>C</w:t>
      </w:r>
      <w:proofErr w:type="spellStart"/>
      <w:proofErr w:type="gramEnd"/>
      <w:r w:rsidRPr="003D750D">
        <w:rPr>
          <w:sz w:val="28"/>
          <w:szCs w:val="28"/>
        </w:rPr>
        <w:t>редняя</w:t>
      </w:r>
      <w:proofErr w:type="spellEnd"/>
      <w:r w:rsidRPr="003D750D">
        <w:rPr>
          <w:sz w:val="28"/>
          <w:szCs w:val="28"/>
        </w:rPr>
        <w:t xml:space="preserve"> группа).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Воспитатель дошкольной группы: Гаврилова О.А.</w:t>
      </w:r>
      <w:r w:rsidRPr="003D750D">
        <w:rPr>
          <w:sz w:val="28"/>
          <w:szCs w:val="28"/>
        </w:rPr>
        <w:br/>
      </w:r>
      <w:r w:rsidRPr="003D750D">
        <w:rPr>
          <w:sz w:val="28"/>
          <w:szCs w:val="28"/>
        </w:rPr>
        <w:br/>
      </w:r>
      <w:r w:rsidR="00DB1245">
        <w:rPr>
          <w:sz w:val="36"/>
          <w:szCs w:val="36"/>
        </w:rPr>
        <w:t xml:space="preserve">                      </w:t>
      </w:r>
      <w:r w:rsidRPr="00DB1245">
        <w:rPr>
          <w:b/>
          <w:sz w:val="36"/>
          <w:szCs w:val="36"/>
        </w:rPr>
        <w:t>Тема:</w:t>
      </w:r>
      <w:r w:rsidRPr="003D750D">
        <w:rPr>
          <w:sz w:val="28"/>
          <w:szCs w:val="28"/>
        </w:rPr>
        <w:t xml:space="preserve">  Праздник ко Дню матери “ Самая любимая” </w:t>
      </w:r>
    </w:p>
    <w:p w:rsidR="00DB1245" w:rsidRDefault="00DB1245" w:rsidP="00DB1245">
      <w:pPr>
        <w:rPr>
          <w:sz w:val="36"/>
          <w:szCs w:val="36"/>
        </w:rPr>
      </w:pPr>
      <w:r w:rsidRPr="008A5E33">
        <w:rPr>
          <w:sz w:val="36"/>
          <w:szCs w:val="36"/>
        </w:rPr>
        <w:t>Пояснительная записка.</w:t>
      </w:r>
    </w:p>
    <w:p w:rsidR="00DB1245" w:rsidRDefault="00DB1245" w:rsidP="00DB1245">
      <w:r w:rsidRPr="008A5E33">
        <w:rPr>
          <w:sz w:val="32"/>
          <w:szCs w:val="32"/>
        </w:rPr>
        <w:t>Проблема:</w:t>
      </w:r>
      <w:r w:rsidRPr="00937188">
        <w:rPr>
          <w:sz w:val="28"/>
          <w:szCs w:val="28"/>
        </w:rPr>
        <w:t xml:space="preserve"> преобладание у современных детей потребительского отношения к матери. </w:t>
      </w:r>
      <w:r w:rsidRPr="008A5E33">
        <w:rPr>
          <w:sz w:val="32"/>
          <w:szCs w:val="32"/>
        </w:rPr>
        <w:t>Актуальность:</w:t>
      </w:r>
      <w:r w:rsidRPr="00937188">
        <w:rPr>
          <w:sz w:val="28"/>
          <w:szCs w:val="28"/>
        </w:rPr>
        <w:t xml:space="preserve"> С самого раннего возраста ребенок должен помнить о том, что где бы он ни находился и чем бы ни занимался, самым дорогим и любим человеком для него остается мама. Воспитание в ребенке любви, уважения, чувства сопереживания и взаимопомощи близкому человеку – маме является необходимым составляющим в нравственном воспитании детей</w:t>
      </w:r>
      <w:r>
        <w:t>.</w:t>
      </w:r>
      <w:r>
        <w:br/>
      </w:r>
    </w:p>
    <w:p w:rsidR="005F17F3" w:rsidRDefault="005F17F3" w:rsidP="005F17F3">
      <w:pPr>
        <w:rPr>
          <w:sz w:val="28"/>
          <w:szCs w:val="28"/>
        </w:rPr>
      </w:pPr>
      <w:r w:rsidRPr="003D750D"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8F718B">
        <w:rPr>
          <w:sz w:val="36"/>
          <w:szCs w:val="36"/>
        </w:rPr>
        <w:t>Цель:</w:t>
      </w:r>
      <w:r>
        <w:rPr>
          <w:sz w:val="28"/>
          <w:szCs w:val="28"/>
        </w:rPr>
        <w:t xml:space="preserve"> Воспитывать любовь и уважение к матери, способствовать созданию семейных традиций, тёплых взаимоотношений в семье, сплочению коллектива родителей.</w:t>
      </w:r>
    </w:p>
    <w:p w:rsidR="00DB1245" w:rsidRDefault="005F17F3" w:rsidP="00DB124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F718B">
        <w:rPr>
          <w:sz w:val="36"/>
          <w:szCs w:val="36"/>
        </w:rPr>
        <w:t>Задачи: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- Обобщить знания детей дошкольного возраста о международном празднике</w:t>
      </w:r>
      <w:r w:rsidRPr="008F718B">
        <w:rPr>
          <w:sz w:val="28"/>
          <w:szCs w:val="28"/>
        </w:rPr>
        <w:t xml:space="preserve"> “</w:t>
      </w:r>
      <w:r>
        <w:rPr>
          <w:sz w:val="28"/>
          <w:szCs w:val="28"/>
        </w:rPr>
        <w:t xml:space="preserve"> День матери</w:t>
      </w:r>
      <w:r w:rsidRPr="008F718B">
        <w:rPr>
          <w:sz w:val="28"/>
          <w:szCs w:val="28"/>
        </w:rPr>
        <w:t>”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>- Побуждать детей выражать благодарность  своим матерям за заботу.</w:t>
      </w:r>
      <w:proofErr w:type="gramStart"/>
      <w:r>
        <w:rPr>
          <w:sz w:val="28"/>
          <w:szCs w:val="28"/>
        </w:rPr>
        <w:br/>
        <w:t>-</w:t>
      </w:r>
      <w:proofErr w:type="gramEnd"/>
      <w:r>
        <w:rPr>
          <w:sz w:val="28"/>
          <w:szCs w:val="28"/>
        </w:rPr>
        <w:t>развивать инициативность и творчество у детей и родителей.</w:t>
      </w:r>
      <w:r>
        <w:rPr>
          <w:sz w:val="28"/>
          <w:szCs w:val="28"/>
        </w:rPr>
        <w:br/>
        <w:t>- Воспитывать доброжелательное общение детей и взрослых.</w:t>
      </w:r>
      <w:proofErr w:type="gramStart"/>
      <w:r>
        <w:rPr>
          <w:sz w:val="28"/>
          <w:szCs w:val="28"/>
        </w:rPr>
        <w:br/>
        <w:t>-</w:t>
      </w:r>
      <w:proofErr w:type="gramEnd"/>
      <w:r>
        <w:rPr>
          <w:sz w:val="28"/>
          <w:szCs w:val="28"/>
        </w:rPr>
        <w:t>Создать у детей и взрослых праздничное настроение.</w:t>
      </w:r>
      <w:r>
        <w:rPr>
          <w:sz w:val="28"/>
          <w:szCs w:val="28"/>
        </w:rPr>
        <w:br/>
        <w:t xml:space="preserve"> </w:t>
      </w:r>
      <w:r>
        <w:rPr>
          <w:sz w:val="28"/>
          <w:szCs w:val="28"/>
        </w:rPr>
        <w:br/>
      </w:r>
      <w:r w:rsidRPr="008F718B">
        <w:rPr>
          <w:sz w:val="36"/>
          <w:szCs w:val="36"/>
        </w:rPr>
        <w:t>Тип занятия:</w:t>
      </w:r>
      <w:r>
        <w:rPr>
          <w:sz w:val="28"/>
          <w:szCs w:val="28"/>
        </w:rPr>
        <w:t xml:space="preserve"> Групповое, Творческое.</w:t>
      </w:r>
    </w:p>
    <w:p w:rsidR="00E34809" w:rsidRPr="00DB1245" w:rsidRDefault="00E34809" w:rsidP="00DB1245">
      <w:pPr>
        <w:rPr>
          <w:sz w:val="28"/>
          <w:szCs w:val="28"/>
        </w:rPr>
      </w:pPr>
      <w:r w:rsidRPr="00DB1245">
        <w:rPr>
          <w:b/>
          <w:sz w:val="32"/>
          <w:szCs w:val="32"/>
        </w:rPr>
        <w:lastRenderedPageBreak/>
        <w:t>Сценарий праздника ко Дню матери “Самая  любимая “</w:t>
      </w:r>
      <w:r>
        <w:rPr>
          <w:sz w:val="32"/>
          <w:szCs w:val="32"/>
        </w:rPr>
        <w:br/>
      </w:r>
      <w:r>
        <w:rPr>
          <w:rFonts w:ascii="Trebuchet MS" w:eastAsia="Times New Roman" w:hAnsi="Trebuchet MS" w:cs="Times New Roman"/>
          <w:b/>
          <w:bCs/>
          <w:color w:val="000000"/>
          <w:sz w:val="20"/>
          <w:lang w:eastAsia="ru-RU"/>
        </w:rPr>
        <w:br/>
      </w:r>
      <w:r>
        <w:rPr>
          <w:rFonts w:ascii="Trebuchet MS" w:eastAsia="Times New Roman" w:hAnsi="Trebuchet MS" w:cs="Times New Roman"/>
          <w:b/>
          <w:bCs/>
          <w:color w:val="000000"/>
          <w:sz w:val="20"/>
          <w:lang w:eastAsia="ru-RU"/>
        </w:rPr>
        <w:br/>
      </w:r>
      <w:r>
        <w:rPr>
          <w:rFonts w:ascii="Trebuchet MS" w:eastAsia="Times New Roman" w:hAnsi="Trebuchet MS" w:cs="Times New Roman"/>
          <w:b/>
          <w:bCs/>
          <w:color w:val="000000"/>
          <w:sz w:val="20"/>
          <w:lang w:eastAsia="ru-RU"/>
        </w:rPr>
        <w:br/>
      </w:r>
      <w:r w:rsidRPr="00FD4E94">
        <w:rPr>
          <w:rFonts w:ascii="Trebuchet MS" w:eastAsia="Times New Roman" w:hAnsi="Trebuchet MS" w:cs="Times New Roman"/>
          <w:b/>
          <w:bCs/>
          <w:color w:val="000000"/>
          <w:sz w:val="20"/>
          <w:lang w:eastAsia="ru-RU"/>
        </w:rPr>
        <w:t>Ведущий</w:t>
      </w:r>
    </w:p>
    <w:p w:rsidR="00E34809" w:rsidRPr="00FD4E94" w:rsidRDefault="00E34809" w:rsidP="00E34809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FD4E94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Разрешите вас поздравить,</w:t>
      </w:r>
    </w:p>
    <w:p w:rsidR="00E34809" w:rsidRPr="00FD4E94" w:rsidRDefault="00E34809" w:rsidP="00E34809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FD4E94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Радость вам в душе оставить,</w:t>
      </w:r>
    </w:p>
    <w:p w:rsidR="00E34809" w:rsidRPr="00FD4E94" w:rsidRDefault="00E34809" w:rsidP="00E34809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FD4E94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Подарить улыбку, пожелать вам счастья,</w:t>
      </w:r>
    </w:p>
    <w:p w:rsidR="00E34809" w:rsidRPr="00FD4E94" w:rsidRDefault="00E34809" w:rsidP="00E34809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FD4E94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Прочь невзгоды и ненастья.</w:t>
      </w:r>
    </w:p>
    <w:p w:rsidR="00E34809" w:rsidRPr="00FD4E94" w:rsidRDefault="00E34809" w:rsidP="00E34809">
      <w:pPr>
        <w:shd w:val="clear" w:color="auto" w:fill="FFFFFF"/>
        <w:spacing w:after="120" w:line="315" w:lineRule="atLeast"/>
        <w:rPr>
          <w:ins w:id="0" w:author="Unknown"/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FD4E94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Пусть исчезнет грусти тень</w:t>
      </w:r>
    </w:p>
    <w:p w:rsidR="00E34809" w:rsidRPr="00FD4E94" w:rsidRDefault="00E34809" w:rsidP="00E34809">
      <w:pPr>
        <w:shd w:val="clear" w:color="auto" w:fill="FFFFFF"/>
        <w:spacing w:after="120" w:line="315" w:lineRule="atLeast"/>
        <w:rPr>
          <w:ins w:id="1" w:author="Unknown"/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ins w:id="2" w:author="Unknown">
        <w:r w:rsidRPr="00FD4E94">
          <w:rPr>
            <w:rFonts w:ascii="Trebuchet MS" w:eastAsia="Times New Roman" w:hAnsi="Trebuchet MS" w:cs="Times New Roman"/>
            <w:color w:val="000000"/>
            <w:sz w:val="20"/>
            <w:szCs w:val="20"/>
            <w:lang w:eastAsia="ru-RU"/>
          </w:rPr>
          <w:t>В этот праздничный наш день!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3" w:author="Unknown"/>
          <w:rFonts w:ascii="Trebuchet MS" w:hAnsi="Trebuchet MS"/>
          <w:color w:val="000000"/>
          <w:sz w:val="20"/>
          <w:szCs w:val="20"/>
        </w:rPr>
      </w:pPr>
      <w:ins w:id="4" w:author="Unknown">
        <w:r>
          <w:rPr>
            <w:rStyle w:val="a6"/>
            <w:rFonts w:ascii="Trebuchet MS" w:eastAsiaTheme="majorEastAsia" w:hAnsi="Trebuchet MS"/>
            <w:color w:val="000000"/>
            <w:sz w:val="20"/>
            <w:szCs w:val="20"/>
          </w:rPr>
          <w:t xml:space="preserve">Ведущий 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5" w:author="Unknown"/>
          <w:rFonts w:ascii="Trebuchet MS" w:hAnsi="Trebuchet MS"/>
          <w:color w:val="000000"/>
          <w:sz w:val="20"/>
          <w:szCs w:val="20"/>
        </w:rPr>
      </w:pPr>
      <w:ins w:id="6" w:author="Unknown">
        <w:r>
          <w:rPr>
            <w:rFonts w:ascii="Trebuchet MS" w:hAnsi="Trebuchet MS"/>
            <w:color w:val="000000"/>
            <w:sz w:val="20"/>
            <w:szCs w:val="20"/>
          </w:rPr>
          <w:t>Добрый день, дорогие гости! Мы собрались сегодня на торжество, посвященное женщине-матери. Семейный праздник! Осенний праздник</w:t>
        </w:r>
      </w:ins>
      <w:r>
        <w:rPr>
          <w:rFonts w:ascii="Trebuchet MS" w:hAnsi="Trebuchet MS"/>
          <w:color w:val="000000"/>
          <w:sz w:val="20"/>
          <w:szCs w:val="20"/>
        </w:rPr>
        <w:t xml:space="preserve">, который был установлен в 1998 году  Указом Президента РФ  и отмечается в последнее воскресенье ноября </w:t>
      </w:r>
      <w:r w:rsidRPr="00DA64E4">
        <w:rPr>
          <w:rFonts w:ascii="Trebuchet MS" w:hAnsi="Trebuchet MS"/>
          <w:color w:val="000000"/>
          <w:sz w:val="20"/>
          <w:szCs w:val="20"/>
        </w:rPr>
        <w:t>“</w:t>
      </w:r>
      <w:r>
        <w:rPr>
          <w:rFonts w:ascii="Trebuchet MS" w:hAnsi="Trebuchet MS"/>
          <w:color w:val="000000"/>
          <w:sz w:val="20"/>
          <w:szCs w:val="20"/>
        </w:rPr>
        <w:t>День матери в Российской Федерации</w:t>
      </w:r>
      <w:r w:rsidRPr="00DA64E4">
        <w:rPr>
          <w:rFonts w:ascii="Trebuchet MS" w:hAnsi="Trebuchet MS"/>
          <w:color w:val="000000"/>
          <w:sz w:val="20"/>
          <w:szCs w:val="20"/>
        </w:rPr>
        <w:t>”</w:t>
      </w:r>
      <w:r>
        <w:rPr>
          <w:rFonts w:ascii="Trebuchet MS" w:hAnsi="Trebuchet MS"/>
          <w:color w:val="000000"/>
          <w:sz w:val="20"/>
          <w:szCs w:val="20"/>
        </w:rPr>
        <w:br/>
      </w:r>
      <w:ins w:id="7" w:author="Unknown">
        <w:r>
          <w:rPr>
            <w:rStyle w:val="a6"/>
            <w:rFonts w:ascii="Trebuchet MS" w:eastAsiaTheme="majorEastAsia" w:hAnsi="Trebuchet MS"/>
            <w:color w:val="000000"/>
            <w:sz w:val="20"/>
            <w:szCs w:val="20"/>
          </w:rPr>
          <w:t xml:space="preserve">Ведущий 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8" w:author="Unknown"/>
          <w:rFonts w:ascii="Trebuchet MS" w:hAnsi="Trebuchet MS"/>
          <w:color w:val="000000"/>
          <w:sz w:val="20"/>
          <w:szCs w:val="20"/>
        </w:rPr>
      </w:pPr>
      <w:ins w:id="9" w:author="Unknown">
        <w:r>
          <w:rPr>
            <w:rFonts w:ascii="Trebuchet MS" w:hAnsi="Trebuchet MS"/>
            <w:color w:val="000000"/>
            <w:sz w:val="20"/>
            <w:szCs w:val="20"/>
          </w:rPr>
          <w:t>Когда скажу я: «Мама» —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0" w:author="Unknown"/>
          <w:rFonts w:ascii="Trebuchet MS" w:hAnsi="Trebuchet MS"/>
          <w:color w:val="000000"/>
          <w:sz w:val="20"/>
          <w:szCs w:val="20"/>
        </w:rPr>
      </w:pPr>
      <w:ins w:id="11" w:author="Unknown">
        <w:r>
          <w:rPr>
            <w:rFonts w:ascii="Trebuchet MS" w:hAnsi="Trebuchet MS"/>
            <w:color w:val="000000"/>
            <w:sz w:val="20"/>
            <w:szCs w:val="20"/>
          </w:rPr>
          <w:t>Улыбка на губах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2" w:author="Unknown"/>
          <w:rFonts w:ascii="Trebuchet MS" w:hAnsi="Trebuchet MS"/>
          <w:color w:val="000000"/>
          <w:sz w:val="20"/>
          <w:szCs w:val="20"/>
        </w:rPr>
      </w:pPr>
      <w:ins w:id="13" w:author="Unknown">
        <w:r>
          <w:rPr>
            <w:rFonts w:ascii="Trebuchet MS" w:hAnsi="Trebuchet MS"/>
            <w:color w:val="000000"/>
            <w:sz w:val="20"/>
            <w:szCs w:val="20"/>
          </w:rPr>
          <w:t>И вздернут нос упрямо,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4" w:author="Unknown"/>
          <w:rFonts w:ascii="Trebuchet MS" w:hAnsi="Trebuchet MS"/>
          <w:color w:val="000000"/>
          <w:sz w:val="20"/>
          <w:szCs w:val="20"/>
        </w:rPr>
      </w:pPr>
      <w:ins w:id="15" w:author="Unknown">
        <w:r>
          <w:rPr>
            <w:rFonts w:ascii="Trebuchet MS" w:hAnsi="Trebuchet MS"/>
            <w:color w:val="000000"/>
            <w:sz w:val="20"/>
            <w:szCs w:val="20"/>
          </w:rPr>
          <w:t>И счастье есть в глазах!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6" w:author="Unknown"/>
          <w:rFonts w:ascii="Trebuchet MS" w:hAnsi="Trebuchet MS"/>
          <w:color w:val="000000"/>
          <w:sz w:val="20"/>
          <w:szCs w:val="20"/>
        </w:rPr>
      </w:pPr>
      <w:ins w:id="17" w:author="Unknown">
        <w:r>
          <w:rPr>
            <w:rFonts w:ascii="Trebuchet MS" w:hAnsi="Trebuchet MS"/>
            <w:color w:val="000000"/>
            <w:sz w:val="20"/>
            <w:szCs w:val="20"/>
          </w:rPr>
          <w:t>Когда скажу я: «Мама»,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8" w:author="Unknown"/>
          <w:rFonts w:ascii="Trebuchet MS" w:hAnsi="Trebuchet MS"/>
          <w:color w:val="000000"/>
          <w:sz w:val="20"/>
          <w:szCs w:val="20"/>
        </w:rPr>
      </w:pPr>
      <w:ins w:id="19" w:author="Unknown">
        <w:r>
          <w:rPr>
            <w:rFonts w:ascii="Trebuchet MS" w:hAnsi="Trebuchet MS"/>
            <w:color w:val="000000"/>
            <w:sz w:val="20"/>
            <w:szCs w:val="20"/>
          </w:rPr>
          <w:t>Душа моя поет,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0" w:author="Unknown"/>
          <w:rFonts w:ascii="Trebuchet MS" w:hAnsi="Trebuchet MS"/>
          <w:color w:val="000000"/>
          <w:sz w:val="20"/>
          <w:szCs w:val="20"/>
        </w:rPr>
      </w:pPr>
      <w:ins w:id="21" w:author="Unknown">
        <w:r>
          <w:rPr>
            <w:rFonts w:ascii="Trebuchet MS" w:hAnsi="Trebuchet MS"/>
            <w:color w:val="000000"/>
            <w:sz w:val="20"/>
            <w:szCs w:val="20"/>
          </w:rPr>
          <w:t>И сердца диаграмма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2" w:author="Unknown"/>
          <w:rFonts w:ascii="Trebuchet MS" w:hAnsi="Trebuchet MS"/>
          <w:color w:val="000000"/>
          <w:sz w:val="20"/>
          <w:szCs w:val="20"/>
        </w:rPr>
      </w:pPr>
      <w:ins w:id="23" w:author="Unknown">
        <w:r>
          <w:rPr>
            <w:rFonts w:ascii="Trebuchet MS" w:hAnsi="Trebuchet MS"/>
            <w:color w:val="000000"/>
            <w:sz w:val="20"/>
            <w:szCs w:val="20"/>
          </w:rPr>
          <w:t>Меня звонить зовет!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4" w:author="Unknown"/>
          <w:rFonts w:ascii="Trebuchet MS" w:hAnsi="Trebuchet MS"/>
          <w:color w:val="000000"/>
          <w:sz w:val="20"/>
          <w:szCs w:val="20"/>
        </w:rPr>
      </w:pPr>
      <w:ins w:id="25" w:author="Unknown">
        <w:r>
          <w:rPr>
            <w:rFonts w:ascii="Trebuchet MS" w:hAnsi="Trebuchet MS"/>
            <w:color w:val="000000"/>
            <w:sz w:val="20"/>
            <w:szCs w:val="20"/>
          </w:rPr>
          <w:t>Звоню я своей маме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6" w:author="Unknown"/>
          <w:rFonts w:ascii="Trebuchet MS" w:hAnsi="Trebuchet MS"/>
          <w:color w:val="000000"/>
          <w:sz w:val="20"/>
          <w:szCs w:val="20"/>
        </w:rPr>
      </w:pPr>
      <w:ins w:id="27" w:author="Unknown">
        <w:r>
          <w:rPr>
            <w:rFonts w:ascii="Trebuchet MS" w:hAnsi="Trebuchet MS"/>
            <w:color w:val="000000"/>
            <w:sz w:val="20"/>
            <w:szCs w:val="20"/>
          </w:rPr>
          <w:t>И с нетерпеньем жду,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8" w:author="Unknown"/>
          <w:rFonts w:ascii="Trebuchet MS" w:hAnsi="Trebuchet MS"/>
          <w:color w:val="000000"/>
          <w:sz w:val="20"/>
          <w:szCs w:val="20"/>
        </w:rPr>
      </w:pPr>
      <w:ins w:id="29" w:author="Unknown">
        <w:r>
          <w:rPr>
            <w:rFonts w:ascii="Trebuchet MS" w:hAnsi="Trebuchet MS"/>
            <w:color w:val="000000"/>
            <w:sz w:val="20"/>
            <w:szCs w:val="20"/>
          </w:rPr>
          <w:t>Когда она ответит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30" w:author="Unknown"/>
          <w:rFonts w:ascii="Trebuchet MS" w:hAnsi="Trebuchet MS"/>
          <w:color w:val="000000"/>
          <w:sz w:val="20"/>
          <w:szCs w:val="20"/>
        </w:rPr>
      </w:pPr>
      <w:ins w:id="31" w:author="Unknown">
        <w:r>
          <w:rPr>
            <w:rFonts w:ascii="Trebuchet MS" w:hAnsi="Trebuchet MS"/>
            <w:color w:val="000000"/>
            <w:sz w:val="20"/>
            <w:szCs w:val="20"/>
          </w:rPr>
          <w:t>И я скажу: «Люблю!»</w:t>
        </w:r>
      </w:ins>
    </w:p>
    <w:p w:rsidR="00E34809" w:rsidRPr="00DA64E4" w:rsidRDefault="00E34809" w:rsidP="00E34809">
      <w:pPr>
        <w:rPr>
          <w:sz w:val="24"/>
          <w:szCs w:val="24"/>
        </w:rPr>
      </w:pPr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32" w:author="Unknown"/>
          <w:rFonts w:ascii="Trebuchet MS" w:hAnsi="Trebuchet MS"/>
          <w:color w:val="000000"/>
          <w:sz w:val="20"/>
          <w:szCs w:val="20"/>
        </w:rPr>
      </w:pPr>
      <w:r>
        <w:t>Фонограмма песн</w:t>
      </w:r>
      <w:proofErr w:type="gramStart"/>
      <w:r>
        <w:t>и(</w:t>
      </w:r>
      <w:proofErr w:type="gramEnd"/>
      <w:r w:rsidRPr="00DA64E4">
        <w:t>“</w:t>
      </w:r>
      <w:r>
        <w:t>Моя мама лучшая на свете</w:t>
      </w:r>
      <w:r w:rsidRPr="00DA64E4">
        <w:t xml:space="preserve"> “</w:t>
      </w:r>
      <w:r>
        <w:t>)</w:t>
      </w:r>
      <w:r>
        <w:br/>
      </w:r>
      <w:ins w:id="33" w:author="Unknown">
        <w:r>
          <w:rPr>
            <w:rStyle w:val="a6"/>
            <w:rFonts w:ascii="Trebuchet MS" w:eastAsiaTheme="majorEastAsia" w:hAnsi="Trebuchet MS"/>
            <w:color w:val="000000"/>
            <w:sz w:val="20"/>
            <w:szCs w:val="20"/>
          </w:rPr>
          <w:t xml:space="preserve">Ведущий 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0"/>
          <w:szCs w:val="20"/>
        </w:rPr>
      </w:pPr>
      <w:ins w:id="34" w:author="Unknown">
        <w:r>
          <w:rPr>
            <w:rFonts w:ascii="Trebuchet MS" w:hAnsi="Trebuchet MS"/>
            <w:color w:val="000000"/>
            <w:sz w:val="20"/>
            <w:szCs w:val="20"/>
          </w:rPr>
          <w:t xml:space="preserve">Мама. С этим словом дети рождаются на свет и </w:t>
        </w:r>
        <w:proofErr w:type="gramStart"/>
        <w:r>
          <w:rPr>
            <w:rFonts w:ascii="Trebuchet MS" w:hAnsi="Trebuchet MS"/>
            <w:color w:val="000000"/>
            <w:sz w:val="20"/>
            <w:szCs w:val="20"/>
          </w:rPr>
          <w:t>сквозь</w:t>
        </w:r>
        <w:proofErr w:type="gramEnd"/>
        <w:r>
          <w:rPr>
            <w:rFonts w:ascii="Trebuchet MS" w:hAnsi="Trebuchet MS"/>
            <w:color w:val="000000"/>
            <w:sz w:val="20"/>
            <w:szCs w:val="20"/>
          </w:rPr>
          <w:t xml:space="preserve"> </w:t>
        </w:r>
        <w:proofErr w:type="gramStart"/>
        <w:r>
          <w:rPr>
            <w:rFonts w:ascii="Trebuchet MS" w:hAnsi="Trebuchet MS"/>
            <w:color w:val="000000"/>
            <w:sz w:val="20"/>
            <w:szCs w:val="20"/>
          </w:rPr>
          <w:t>года</w:t>
        </w:r>
        <w:proofErr w:type="gramEnd"/>
        <w:r>
          <w:rPr>
            <w:rFonts w:ascii="Trebuchet MS" w:hAnsi="Trebuchet MS"/>
            <w:color w:val="000000"/>
            <w:sz w:val="20"/>
            <w:szCs w:val="20"/>
          </w:rPr>
          <w:t xml:space="preserve"> несут в сердце ту любовь, которая зародилась еще в утробе. И в любой возраст, в любое время года и каждый час эта любовь к матери сопровождает человека, подпитывает его и дает новые надежды и силы для новых свершений! Мы все любим наших мам и в этот замечательный праздник мы собрались здесь, чтобы поздравить тех, кто </w:t>
        </w:r>
        <w:proofErr w:type="gramStart"/>
        <w:r>
          <w:rPr>
            <w:rFonts w:ascii="Trebuchet MS" w:hAnsi="Trebuchet MS"/>
            <w:color w:val="000000"/>
            <w:sz w:val="20"/>
            <w:szCs w:val="20"/>
          </w:rPr>
          <w:t>любит нас и кого любим</w:t>
        </w:r>
        <w:proofErr w:type="gramEnd"/>
        <w:r>
          <w:rPr>
            <w:rFonts w:ascii="Trebuchet MS" w:hAnsi="Trebuchet MS"/>
            <w:color w:val="000000"/>
            <w:sz w:val="20"/>
            <w:szCs w:val="20"/>
          </w:rPr>
          <w:t xml:space="preserve"> мы — наших матерей!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35" w:author="Unknown"/>
          <w:rFonts w:ascii="Trebuchet MS" w:hAnsi="Trebuchet MS"/>
          <w:color w:val="000000"/>
          <w:sz w:val="20"/>
          <w:szCs w:val="20"/>
        </w:rPr>
      </w:pPr>
      <w:ins w:id="36" w:author="Unknown">
        <w:r>
          <w:rPr>
            <w:rStyle w:val="a6"/>
            <w:rFonts w:ascii="Trebuchet MS" w:eastAsiaTheme="majorEastAsia" w:hAnsi="Trebuchet MS"/>
            <w:color w:val="000000"/>
            <w:sz w:val="20"/>
            <w:szCs w:val="20"/>
          </w:rPr>
          <w:lastRenderedPageBreak/>
          <w:t>Ведущий</w:t>
        </w:r>
      </w:ins>
      <w:r>
        <w:rPr>
          <w:rStyle w:val="a6"/>
          <w:rFonts w:ascii="Trebuchet MS" w:hAnsi="Trebuchet MS"/>
          <w:color w:val="000000"/>
          <w:sz w:val="20"/>
          <w:szCs w:val="20"/>
        </w:rPr>
        <w:br/>
      </w:r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37" w:author="Unknown"/>
          <w:rFonts w:ascii="Trebuchet MS" w:hAnsi="Trebuchet MS"/>
          <w:color w:val="000000"/>
          <w:sz w:val="20"/>
          <w:szCs w:val="20"/>
        </w:rPr>
      </w:pPr>
      <w:ins w:id="38" w:author="Unknown">
        <w:r>
          <w:rPr>
            <w:rFonts w:ascii="Trebuchet MS" w:hAnsi="Trebuchet MS"/>
            <w:color w:val="000000"/>
            <w:sz w:val="20"/>
            <w:szCs w:val="20"/>
          </w:rPr>
          <w:t>А что такое мама в сознании их собственных детей? Давайте же поскорее узнаем! Приглашаем в центр зала наших ребят!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39" w:author="Unknown"/>
          <w:rFonts w:ascii="Trebuchet MS" w:hAnsi="Trebuchet MS"/>
          <w:color w:val="000000"/>
          <w:sz w:val="20"/>
          <w:szCs w:val="20"/>
        </w:rPr>
      </w:pPr>
      <w:ins w:id="40" w:author="Unknown">
        <w:r>
          <w:rPr>
            <w:rStyle w:val="a6"/>
            <w:rFonts w:ascii="Trebuchet MS" w:eastAsiaTheme="majorEastAsia" w:hAnsi="Trebuchet MS"/>
            <w:color w:val="000000"/>
            <w:sz w:val="20"/>
            <w:szCs w:val="20"/>
          </w:rPr>
          <w:t>Ребенок 1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41" w:author="Unknown"/>
          <w:rFonts w:ascii="Trebuchet MS" w:hAnsi="Trebuchet MS"/>
          <w:color w:val="000000"/>
          <w:sz w:val="20"/>
          <w:szCs w:val="20"/>
        </w:rPr>
      </w:pPr>
      <w:ins w:id="42" w:author="Unknown">
        <w:r>
          <w:rPr>
            <w:rFonts w:ascii="Trebuchet MS" w:hAnsi="Trebuchet MS"/>
            <w:color w:val="000000"/>
            <w:sz w:val="20"/>
            <w:szCs w:val="20"/>
          </w:rPr>
          <w:t>Что такое мама?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43" w:author="Unknown"/>
          <w:rFonts w:ascii="Trebuchet MS" w:hAnsi="Trebuchet MS"/>
          <w:color w:val="000000"/>
          <w:sz w:val="20"/>
          <w:szCs w:val="20"/>
        </w:rPr>
      </w:pPr>
      <w:ins w:id="44" w:author="Unknown">
        <w:r>
          <w:rPr>
            <w:rFonts w:ascii="Trebuchet MS" w:hAnsi="Trebuchet MS"/>
            <w:color w:val="000000"/>
            <w:sz w:val="20"/>
            <w:szCs w:val="20"/>
          </w:rPr>
          <w:t>Это яркий свет,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45" w:author="Unknown"/>
          <w:rFonts w:ascii="Trebuchet MS" w:hAnsi="Trebuchet MS"/>
          <w:color w:val="000000"/>
          <w:sz w:val="20"/>
          <w:szCs w:val="20"/>
        </w:rPr>
      </w:pPr>
      <w:ins w:id="46" w:author="Unknown">
        <w:r>
          <w:rPr>
            <w:rFonts w:ascii="Trebuchet MS" w:hAnsi="Trebuchet MS"/>
            <w:color w:val="000000"/>
            <w:sz w:val="20"/>
            <w:szCs w:val="20"/>
          </w:rPr>
          <w:t>Это много знаний,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47" w:author="Unknown"/>
          <w:rFonts w:ascii="Trebuchet MS" w:hAnsi="Trebuchet MS"/>
          <w:color w:val="000000"/>
          <w:sz w:val="20"/>
          <w:szCs w:val="20"/>
        </w:rPr>
      </w:pPr>
      <w:ins w:id="48" w:author="Unknown">
        <w:r>
          <w:rPr>
            <w:rFonts w:ascii="Trebuchet MS" w:hAnsi="Trebuchet MS"/>
            <w:color w:val="000000"/>
            <w:sz w:val="20"/>
            <w:szCs w:val="20"/>
          </w:rPr>
          <w:t>Ужин и обед!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49" w:author="Unknown"/>
          <w:rFonts w:ascii="Trebuchet MS" w:hAnsi="Trebuchet MS"/>
          <w:color w:val="000000"/>
          <w:sz w:val="20"/>
          <w:szCs w:val="20"/>
        </w:rPr>
      </w:pPr>
      <w:ins w:id="50" w:author="Unknown">
        <w:r>
          <w:rPr>
            <w:rStyle w:val="a6"/>
            <w:rFonts w:ascii="Trebuchet MS" w:eastAsiaTheme="majorEastAsia" w:hAnsi="Trebuchet MS"/>
            <w:color w:val="000000"/>
            <w:sz w:val="20"/>
            <w:szCs w:val="20"/>
          </w:rPr>
          <w:t>Ребенок 2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51" w:author="Unknown"/>
          <w:rFonts w:ascii="Trebuchet MS" w:hAnsi="Trebuchet MS"/>
          <w:color w:val="000000"/>
          <w:sz w:val="20"/>
          <w:szCs w:val="20"/>
        </w:rPr>
      </w:pPr>
      <w:ins w:id="52" w:author="Unknown">
        <w:r>
          <w:rPr>
            <w:rFonts w:ascii="Trebuchet MS" w:hAnsi="Trebuchet MS"/>
            <w:color w:val="000000"/>
            <w:sz w:val="20"/>
            <w:szCs w:val="20"/>
          </w:rPr>
          <w:t>Что такое мама?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53" w:author="Unknown"/>
          <w:rFonts w:ascii="Trebuchet MS" w:hAnsi="Trebuchet MS"/>
          <w:color w:val="000000"/>
          <w:sz w:val="20"/>
          <w:szCs w:val="20"/>
        </w:rPr>
      </w:pPr>
      <w:ins w:id="54" w:author="Unknown">
        <w:r>
          <w:rPr>
            <w:rFonts w:ascii="Trebuchet MS" w:hAnsi="Trebuchet MS"/>
            <w:color w:val="000000"/>
            <w:sz w:val="20"/>
            <w:szCs w:val="20"/>
          </w:rPr>
          <w:t>Веселье, радость, смех!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55" w:author="Unknown"/>
          <w:rFonts w:ascii="Trebuchet MS" w:hAnsi="Trebuchet MS"/>
          <w:color w:val="000000"/>
          <w:sz w:val="20"/>
          <w:szCs w:val="20"/>
        </w:rPr>
      </w:pPr>
      <w:ins w:id="56" w:author="Unknown">
        <w:r>
          <w:rPr>
            <w:rFonts w:ascii="Trebuchet MS" w:hAnsi="Trebuchet MS"/>
            <w:color w:val="000000"/>
            <w:sz w:val="20"/>
            <w:szCs w:val="20"/>
          </w:rPr>
          <w:t>Мама как сердечко,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57" w:author="Unknown"/>
          <w:rFonts w:ascii="Trebuchet MS" w:hAnsi="Trebuchet MS"/>
          <w:color w:val="000000"/>
          <w:sz w:val="20"/>
          <w:szCs w:val="20"/>
        </w:rPr>
      </w:pPr>
      <w:ins w:id="58" w:author="Unknown">
        <w:r>
          <w:rPr>
            <w:rFonts w:ascii="Trebuchet MS" w:hAnsi="Trebuchet MS"/>
            <w:color w:val="000000"/>
            <w:sz w:val="20"/>
            <w:szCs w:val="20"/>
          </w:rPr>
          <w:t>Ведь сердце есть у всех!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59" w:author="Unknown"/>
          <w:rFonts w:ascii="Trebuchet MS" w:hAnsi="Trebuchet MS"/>
          <w:color w:val="000000"/>
          <w:sz w:val="20"/>
          <w:szCs w:val="20"/>
        </w:rPr>
      </w:pPr>
      <w:ins w:id="60" w:author="Unknown">
        <w:r>
          <w:rPr>
            <w:rStyle w:val="a6"/>
            <w:rFonts w:ascii="Trebuchet MS" w:eastAsiaTheme="majorEastAsia" w:hAnsi="Trebuchet MS"/>
            <w:color w:val="000000"/>
            <w:sz w:val="20"/>
            <w:szCs w:val="20"/>
          </w:rPr>
          <w:t>Ребенок 3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61" w:author="Unknown"/>
          <w:rFonts w:ascii="Trebuchet MS" w:hAnsi="Trebuchet MS"/>
          <w:color w:val="000000"/>
          <w:sz w:val="20"/>
          <w:szCs w:val="20"/>
        </w:rPr>
      </w:pPr>
      <w:ins w:id="62" w:author="Unknown">
        <w:r>
          <w:rPr>
            <w:rFonts w:ascii="Trebuchet MS" w:hAnsi="Trebuchet MS"/>
            <w:color w:val="000000"/>
            <w:sz w:val="20"/>
            <w:szCs w:val="20"/>
          </w:rPr>
          <w:t>Что такое мама?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63" w:author="Unknown"/>
          <w:rFonts w:ascii="Trebuchet MS" w:hAnsi="Trebuchet MS"/>
          <w:color w:val="000000"/>
          <w:sz w:val="20"/>
          <w:szCs w:val="20"/>
        </w:rPr>
      </w:pPr>
      <w:ins w:id="64" w:author="Unknown">
        <w:r>
          <w:rPr>
            <w:rFonts w:ascii="Trebuchet MS" w:hAnsi="Trebuchet MS"/>
            <w:color w:val="000000"/>
            <w:sz w:val="20"/>
            <w:szCs w:val="20"/>
          </w:rPr>
          <w:t>Это как стена,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65" w:author="Unknown"/>
          <w:rFonts w:ascii="Trebuchet MS" w:hAnsi="Trebuchet MS"/>
          <w:color w:val="000000"/>
          <w:sz w:val="20"/>
          <w:szCs w:val="20"/>
        </w:rPr>
      </w:pPr>
      <w:ins w:id="66" w:author="Unknown">
        <w:r>
          <w:rPr>
            <w:rFonts w:ascii="Trebuchet MS" w:hAnsi="Trebuchet MS"/>
            <w:color w:val="000000"/>
            <w:sz w:val="20"/>
            <w:szCs w:val="20"/>
          </w:rPr>
          <w:t>Защитит от драмы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67" w:author="Unknown"/>
          <w:rFonts w:ascii="Trebuchet MS" w:hAnsi="Trebuchet MS"/>
          <w:color w:val="000000"/>
          <w:sz w:val="20"/>
          <w:szCs w:val="20"/>
        </w:rPr>
      </w:pPr>
      <w:ins w:id="68" w:author="Unknown">
        <w:r>
          <w:rPr>
            <w:rFonts w:ascii="Trebuchet MS" w:hAnsi="Trebuchet MS"/>
            <w:color w:val="000000"/>
            <w:sz w:val="20"/>
            <w:szCs w:val="20"/>
          </w:rPr>
          <w:t>Папу и меня!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69" w:author="Unknown"/>
          <w:rFonts w:ascii="Trebuchet MS" w:hAnsi="Trebuchet MS"/>
          <w:color w:val="000000"/>
          <w:sz w:val="20"/>
          <w:szCs w:val="20"/>
        </w:rPr>
      </w:pPr>
      <w:ins w:id="70" w:author="Unknown">
        <w:r>
          <w:rPr>
            <w:rStyle w:val="a6"/>
            <w:rFonts w:ascii="Trebuchet MS" w:eastAsiaTheme="majorEastAsia" w:hAnsi="Trebuchet MS"/>
            <w:color w:val="000000"/>
            <w:sz w:val="20"/>
            <w:szCs w:val="20"/>
          </w:rPr>
          <w:t>Ребенок 4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71" w:author="Unknown"/>
          <w:rFonts w:ascii="Trebuchet MS" w:hAnsi="Trebuchet MS"/>
          <w:color w:val="000000"/>
          <w:sz w:val="20"/>
          <w:szCs w:val="20"/>
        </w:rPr>
      </w:pPr>
      <w:ins w:id="72" w:author="Unknown">
        <w:r>
          <w:rPr>
            <w:rFonts w:ascii="Trebuchet MS" w:hAnsi="Trebuchet MS"/>
            <w:color w:val="000000"/>
            <w:sz w:val="20"/>
            <w:szCs w:val="20"/>
          </w:rPr>
          <w:t>Что такое мама?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73" w:author="Unknown"/>
          <w:rFonts w:ascii="Trebuchet MS" w:hAnsi="Trebuchet MS"/>
          <w:color w:val="000000"/>
          <w:sz w:val="20"/>
          <w:szCs w:val="20"/>
        </w:rPr>
      </w:pPr>
      <w:ins w:id="74" w:author="Unknown">
        <w:r>
          <w:rPr>
            <w:rFonts w:ascii="Trebuchet MS" w:hAnsi="Trebuchet MS"/>
            <w:color w:val="000000"/>
            <w:sz w:val="20"/>
            <w:szCs w:val="20"/>
          </w:rPr>
          <w:t>Это гордость, честь!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75" w:author="Unknown"/>
          <w:rFonts w:ascii="Trebuchet MS" w:hAnsi="Trebuchet MS"/>
          <w:color w:val="000000"/>
          <w:sz w:val="20"/>
          <w:szCs w:val="20"/>
        </w:rPr>
      </w:pPr>
      <w:ins w:id="76" w:author="Unknown">
        <w:r>
          <w:rPr>
            <w:rFonts w:ascii="Trebuchet MS" w:hAnsi="Trebuchet MS"/>
            <w:color w:val="000000"/>
            <w:sz w:val="20"/>
            <w:szCs w:val="20"/>
          </w:rPr>
          <w:t>Но это не реклама,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77" w:author="Unknown"/>
          <w:rFonts w:ascii="Trebuchet MS" w:hAnsi="Trebuchet MS"/>
          <w:color w:val="000000"/>
          <w:sz w:val="20"/>
          <w:szCs w:val="20"/>
        </w:rPr>
      </w:pPr>
      <w:ins w:id="78" w:author="Unknown">
        <w:r>
          <w:rPr>
            <w:rFonts w:ascii="Trebuchet MS" w:hAnsi="Trebuchet MS"/>
            <w:color w:val="000000"/>
            <w:sz w:val="20"/>
            <w:szCs w:val="20"/>
          </w:rPr>
          <w:t>Это то, что есть!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79" w:author="Unknown"/>
          <w:rFonts w:ascii="Trebuchet MS" w:hAnsi="Trebuchet MS"/>
          <w:color w:val="000000"/>
          <w:sz w:val="20"/>
          <w:szCs w:val="20"/>
        </w:rPr>
      </w:pPr>
      <w:ins w:id="80" w:author="Unknown">
        <w:r>
          <w:rPr>
            <w:rStyle w:val="a6"/>
            <w:rFonts w:ascii="Trebuchet MS" w:eastAsiaTheme="majorEastAsia" w:hAnsi="Trebuchet MS"/>
            <w:color w:val="000000"/>
            <w:sz w:val="20"/>
            <w:szCs w:val="20"/>
          </w:rPr>
          <w:t>Ребенок 5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81" w:author="Unknown"/>
          <w:rFonts w:ascii="Trebuchet MS" w:hAnsi="Trebuchet MS"/>
          <w:color w:val="000000"/>
          <w:sz w:val="20"/>
          <w:szCs w:val="20"/>
        </w:rPr>
      </w:pPr>
      <w:ins w:id="82" w:author="Unknown">
        <w:r>
          <w:rPr>
            <w:rFonts w:ascii="Trebuchet MS" w:hAnsi="Trebuchet MS"/>
            <w:color w:val="000000"/>
            <w:sz w:val="20"/>
            <w:szCs w:val="20"/>
          </w:rPr>
          <w:t>Что такое мама?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83" w:author="Unknown"/>
          <w:rFonts w:ascii="Trebuchet MS" w:hAnsi="Trebuchet MS"/>
          <w:color w:val="000000"/>
          <w:sz w:val="20"/>
          <w:szCs w:val="20"/>
        </w:rPr>
      </w:pPr>
      <w:ins w:id="84" w:author="Unknown">
        <w:r>
          <w:rPr>
            <w:rFonts w:ascii="Trebuchet MS" w:hAnsi="Trebuchet MS"/>
            <w:color w:val="000000"/>
            <w:sz w:val="20"/>
            <w:szCs w:val="20"/>
          </w:rPr>
          <w:t>Это все на свете!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85" w:author="Unknown"/>
          <w:rFonts w:ascii="Trebuchet MS" w:hAnsi="Trebuchet MS"/>
          <w:color w:val="000000"/>
          <w:sz w:val="20"/>
          <w:szCs w:val="20"/>
        </w:rPr>
      </w:pPr>
      <w:ins w:id="86" w:author="Unknown">
        <w:r>
          <w:rPr>
            <w:rFonts w:ascii="Trebuchet MS" w:hAnsi="Trebuchet MS"/>
            <w:color w:val="000000"/>
            <w:sz w:val="20"/>
            <w:szCs w:val="20"/>
          </w:rPr>
          <w:t>Мам мы поздравляем,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87" w:author="Unknown"/>
          <w:rFonts w:ascii="Trebuchet MS" w:hAnsi="Trebuchet MS"/>
          <w:color w:val="000000"/>
          <w:sz w:val="20"/>
          <w:szCs w:val="20"/>
        </w:rPr>
      </w:pPr>
      <w:ins w:id="88" w:author="Unknown">
        <w:r>
          <w:rPr>
            <w:rFonts w:ascii="Trebuchet MS" w:hAnsi="Trebuchet MS"/>
            <w:color w:val="000000"/>
            <w:sz w:val="20"/>
            <w:szCs w:val="20"/>
          </w:rPr>
          <w:t>С любовью, ваши дети!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89" w:author="Unknown"/>
          <w:rFonts w:ascii="Trebuchet MS" w:hAnsi="Trebuchet MS"/>
          <w:color w:val="000000"/>
          <w:sz w:val="20"/>
          <w:szCs w:val="20"/>
        </w:rPr>
      </w:pPr>
      <w:r>
        <w:t>Фонограмма песн</w:t>
      </w:r>
      <w:proofErr w:type="gramStart"/>
      <w:r>
        <w:t>и(</w:t>
      </w:r>
      <w:proofErr w:type="gramEnd"/>
      <w:r w:rsidRPr="00DA64E4">
        <w:t xml:space="preserve">“ </w:t>
      </w:r>
      <w:r>
        <w:t xml:space="preserve">Мамочка моя </w:t>
      </w:r>
      <w:r w:rsidRPr="00DA64E4">
        <w:t>“</w:t>
      </w:r>
      <w:r>
        <w:t>)</w:t>
      </w:r>
      <w:r>
        <w:br/>
      </w:r>
      <w:ins w:id="90" w:author="Unknown">
        <w:r>
          <w:rPr>
            <w:rStyle w:val="a6"/>
            <w:rFonts w:ascii="Trebuchet MS" w:eastAsiaTheme="majorEastAsia" w:hAnsi="Trebuchet MS"/>
            <w:color w:val="000000"/>
            <w:sz w:val="20"/>
            <w:szCs w:val="20"/>
          </w:rPr>
          <w:t xml:space="preserve">Ведущий 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91" w:author="Unknown"/>
          <w:rFonts w:ascii="Trebuchet MS" w:hAnsi="Trebuchet MS"/>
          <w:color w:val="000000"/>
          <w:sz w:val="20"/>
          <w:szCs w:val="20"/>
        </w:rPr>
      </w:pPr>
      <w:ins w:id="92" w:author="Unknown">
        <w:r>
          <w:rPr>
            <w:rFonts w:ascii="Trebuchet MS" w:hAnsi="Trebuchet MS"/>
            <w:color w:val="000000"/>
            <w:sz w:val="20"/>
            <w:szCs w:val="20"/>
          </w:rPr>
          <w:t>МАМА! – В этом слове свет!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93" w:author="Unknown"/>
          <w:rFonts w:ascii="Trebuchet MS" w:hAnsi="Trebuchet MS"/>
          <w:color w:val="000000"/>
          <w:sz w:val="20"/>
          <w:szCs w:val="20"/>
        </w:rPr>
      </w:pPr>
      <w:ins w:id="94" w:author="Unknown">
        <w:r>
          <w:rPr>
            <w:rFonts w:ascii="Trebuchet MS" w:hAnsi="Trebuchet MS"/>
            <w:color w:val="000000"/>
            <w:sz w:val="20"/>
            <w:szCs w:val="20"/>
          </w:rPr>
          <w:t>МАМА! Лучше слова нет!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95" w:author="Unknown"/>
          <w:rFonts w:ascii="Trebuchet MS" w:hAnsi="Trebuchet MS"/>
          <w:color w:val="000000"/>
          <w:sz w:val="20"/>
          <w:szCs w:val="20"/>
        </w:rPr>
      </w:pPr>
      <w:ins w:id="96" w:author="Unknown">
        <w:r>
          <w:rPr>
            <w:rFonts w:ascii="Trebuchet MS" w:hAnsi="Trebuchet MS"/>
            <w:color w:val="000000"/>
            <w:sz w:val="20"/>
            <w:szCs w:val="20"/>
          </w:rPr>
          <w:t>МАМА! Кто роднее, чем она?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97" w:author="Unknown"/>
          <w:rFonts w:ascii="Trebuchet MS" w:hAnsi="Trebuchet MS"/>
          <w:color w:val="000000"/>
          <w:sz w:val="20"/>
          <w:szCs w:val="20"/>
        </w:rPr>
      </w:pPr>
      <w:ins w:id="98" w:author="Unknown">
        <w:r>
          <w:rPr>
            <w:rFonts w:ascii="Trebuchet MS" w:hAnsi="Trebuchet MS"/>
            <w:color w:val="000000"/>
            <w:sz w:val="20"/>
            <w:szCs w:val="20"/>
          </w:rPr>
          <w:lastRenderedPageBreak/>
          <w:t>МАМА! У нее весна в глазах!</w:t>
        </w:r>
      </w:ins>
      <w:r>
        <w:rPr>
          <w:rFonts w:ascii="Trebuchet MS" w:hAnsi="Trebuchet MS"/>
          <w:color w:val="000000"/>
          <w:sz w:val="20"/>
          <w:szCs w:val="20"/>
        </w:rPr>
        <w:br/>
      </w:r>
      <w:ins w:id="99" w:author="Unknown">
        <w:r>
          <w:rPr>
            <w:rFonts w:ascii="Trebuchet MS" w:hAnsi="Trebuchet MS"/>
            <w:color w:val="000000"/>
            <w:sz w:val="20"/>
            <w:szCs w:val="20"/>
          </w:rPr>
          <w:t>МАМА! На земле добрее всех!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00" w:author="Unknown"/>
          <w:rFonts w:ascii="Trebuchet MS" w:hAnsi="Trebuchet MS"/>
          <w:color w:val="000000"/>
          <w:sz w:val="20"/>
          <w:szCs w:val="20"/>
        </w:rPr>
      </w:pPr>
      <w:ins w:id="101" w:author="Unknown">
        <w:r>
          <w:rPr>
            <w:rFonts w:ascii="Trebuchet MS" w:hAnsi="Trebuchet MS"/>
            <w:color w:val="000000"/>
            <w:sz w:val="20"/>
            <w:szCs w:val="20"/>
          </w:rPr>
          <w:t>МАМА дарит сказки, улыбку и смех!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02" w:author="Unknown"/>
          <w:rFonts w:ascii="Trebuchet MS" w:hAnsi="Trebuchet MS"/>
          <w:color w:val="000000"/>
          <w:sz w:val="20"/>
          <w:szCs w:val="20"/>
        </w:rPr>
      </w:pPr>
      <w:ins w:id="103" w:author="Unknown">
        <w:r>
          <w:rPr>
            <w:rStyle w:val="a6"/>
            <w:rFonts w:ascii="Trebuchet MS" w:eastAsiaTheme="majorEastAsia" w:hAnsi="Trebuchet MS"/>
            <w:color w:val="000000"/>
            <w:sz w:val="20"/>
            <w:szCs w:val="20"/>
          </w:rPr>
          <w:t>Ведущий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04" w:author="Unknown"/>
          <w:rFonts w:ascii="Trebuchet MS" w:hAnsi="Trebuchet MS"/>
          <w:color w:val="000000"/>
          <w:sz w:val="20"/>
          <w:szCs w:val="20"/>
        </w:rPr>
      </w:pPr>
      <w:ins w:id="105" w:author="Unknown">
        <w:r>
          <w:rPr>
            <w:rFonts w:ascii="Trebuchet MS" w:hAnsi="Trebuchet MS"/>
            <w:color w:val="000000"/>
            <w:sz w:val="20"/>
            <w:szCs w:val="20"/>
          </w:rPr>
          <w:t>Дорогие друзья, давайте с вами послушаем одну притчу.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06" w:author="Unknown"/>
          <w:rFonts w:ascii="Trebuchet MS" w:hAnsi="Trebuchet MS"/>
          <w:color w:val="000000"/>
          <w:sz w:val="20"/>
          <w:szCs w:val="20"/>
        </w:rPr>
      </w:pPr>
      <w:ins w:id="107" w:author="Unknown">
        <w:r>
          <w:rPr>
            <w:rFonts w:ascii="Trebuchet MS" w:hAnsi="Trebuchet MS"/>
            <w:color w:val="000000"/>
            <w:sz w:val="20"/>
            <w:szCs w:val="20"/>
          </w:rPr>
          <w:t>За день до своего рождения ребенок спросил у Бога: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08" w:author="Unknown"/>
          <w:rFonts w:ascii="Trebuchet MS" w:hAnsi="Trebuchet MS"/>
          <w:color w:val="000000"/>
          <w:sz w:val="20"/>
          <w:szCs w:val="20"/>
        </w:rPr>
      </w:pPr>
      <w:ins w:id="109" w:author="Unknown">
        <w:r>
          <w:rPr>
            <w:rFonts w:ascii="Trebuchet MS" w:hAnsi="Trebuchet MS"/>
            <w:color w:val="000000"/>
            <w:sz w:val="20"/>
            <w:szCs w:val="20"/>
          </w:rPr>
          <w:t>— Я не знаю, зачем иду в этот мир. Что я должен делать?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10" w:author="Unknown"/>
          <w:rFonts w:ascii="Trebuchet MS" w:hAnsi="Trebuchet MS"/>
          <w:color w:val="000000"/>
          <w:sz w:val="20"/>
          <w:szCs w:val="20"/>
        </w:rPr>
      </w:pPr>
      <w:ins w:id="111" w:author="Unknown">
        <w:r>
          <w:rPr>
            <w:rFonts w:ascii="Trebuchet MS" w:hAnsi="Trebuchet MS"/>
            <w:color w:val="000000"/>
            <w:sz w:val="20"/>
            <w:szCs w:val="20"/>
          </w:rPr>
          <w:t>Бог ответил: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12" w:author="Unknown"/>
          <w:rFonts w:ascii="Trebuchet MS" w:hAnsi="Trebuchet MS"/>
          <w:color w:val="000000"/>
          <w:sz w:val="20"/>
          <w:szCs w:val="20"/>
        </w:rPr>
      </w:pPr>
      <w:ins w:id="113" w:author="Unknown">
        <w:r>
          <w:rPr>
            <w:rFonts w:ascii="Trebuchet MS" w:hAnsi="Trebuchet MS"/>
            <w:color w:val="000000"/>
            <w:sz w:val="20"/>
            <w:szCs w:val="20"/>
          </w:rPr>
          <w:t>— Я подарю тебе ангела, который будет с тобой рядом. Он все тебе объяснит.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14" w:author="Unknown"/>
          <w:rFonts w:ascii="Trebuchet MS" w:hAnsi="Trebuchet MS"/>
          <w:color w:val="000000"/>
          <w:sz w:val="20"/>
          <w:szCs w:val="20"/>
        </w:rPr>
      </w:pPr>
      <w:ins w:id="115" w:author="Unknown">
        <w:r>
          <w:rPr>
            <w:rFonts w:ascii="Trebuchet MS" w:hAnsi="Trebuchet MS"/>
            <w:color w:val="000000"/>
            <w:sz w:val="20"/>
            <w:szCs w:val="20"/>
          </w:rPr>
          <w:t>— Но как я пойму его? Ведь я не знаю его языка?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16" w:author="Unknown"/>
          <w:rFonts w:ascii="Trebuchet MS" w:hAnsi="Trebuchet MS"/>
          <w:color w:val="000000"/>
          <w:sz w:val="20"/>
          <w:szCs w:val="20"/>
        </w:rPr>
      </w:pPr>
      <w:ins w:id="117" w:author="Unknown">
        <w:r>
          <w:rPr>
            <w:rFonts w:ascii="Trebuchet MS" w:hAnsi="Trebuchet MS"/>
            <w:color w:val="000000"/>
            <w:sz w:val="20"/>
            <w:szCs w:val="20"/>
          </w:rPr>
          <w:t>— Ангел будет тебя учить своему языку и охранять тебя от всех бед.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18" w:author="Unknown"/>
          <w:rFonts w:ascii="Trebuchet MS" w:hAnsi="Trebuchet MS"/>
          <w:color w:val="000000"/>
          <w:sz w:val="20"/>
          <w:szCs w:val="20"/>
        </w:rPr>
      </w:pPr>
      <w:ins w:id="119" w:author="Unknown">
        <w:r>
          <w:rPr>
            <w:rFonts w:ascii="Trebuchet MS" w:hAnsi="Trebuchet MS"/>
            <w:color w:val="000000"/>
            <w:sz w:val="20"/>
            <w:szCs w:val="20"/>
          </w:rPr>
          <w:t>— А как зовут моего ангела?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20" w:author="Unknown"/>
          <w:rFonts w:ascii="Trebuchet MS" w:hAnsi="Trebuchet MS"/>
          <w:color w:val="000000"/>
          <w:sz w:val="20"/>
          <w:szCs w:val="20"/>
        </w:rPr>
      </w:pPr>
      <w:ins w:id="121" w:author="Unknown">
        <w:r>
          <w:rPr>
            <w:rFonts w:ascii="Trebuchet MS" w:hAnsi="Trebuchet MS"/>
            <w:color w:val="000000"/>
            <w:sz w:val="20"/>
            <w:szCs w:val="20"/>
          </w:rPr>
          <w:t>— Неважно. Как его зовут, у него будет много имен. Но ты его будешь звать МАМОЙ.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22" w:author="Unknown"/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color w:val="000000"/>
          <w:sz w:val="20"/>
          <w:szCs w:val="20"/>
        </w:rPr>
        <w:t>Фонограмма песн</w:t>
      </w:r>
      <w:proofErr w:type="gramStart"/>
      <w:r>
        <w:rPr>
          <w:rFonts w:ascii="Trebuchet MS" w:hAnsi="Trebuchet MS"/>
          <w:color w:val="000000"/>
          <w:sz w:val="20"/>
          <w:szCs w:val="20"/>
        </w:rPr>
        <w:t>и(</w:t>
      </w:r>
      <w:proofErr w:type="gramEnd"/>
      <w:r w:rsidRPr="00600D1F">
        <w:rPr>
          <w:rFonts w:ascii="Trebuchet MS" w:hAnsi="Trebuchet MS"/>
          <w:color w:val="000000"/>
          <w:sz w:val="20"/>
          <w:szCs w:val="20"/>
        </w:rPr>
        <w:t>“</w:t>
      </w:r>
      <w:r>
        <w:rPr>
          <w:rFonts w:ascii="Trebuchet MS" w:hAnsi="Trebuchet MS"/>
          <w:color w:val="000000"/>
          <w:sz w:val="20"/>
          <w:szCs w:val="20"/>
        </w:rPr>
        <w:t>Мама-первое слово</w:t>
      </w:r>
      <w:r w:rsidRPr="00600D1F">
        <w:rPr>
          <w:rFonts w:ascii="Trebuchet MS" w:hAnsi="Trebuchet MS"/>
          <w:color w:val="000000"/>
          <w:sz w:val="20"/>
          <w:szCs w:val="20"/>
        </w:rPr>
        <w:t>”</w:t>
      </w:r>
      <w:r>
        <w:rPr>
          <w:rFonts w:ascii="Trebuchet MS" w:hAnsi="Trebuchet MS"/>
          <w:color w:val="000000"/>
          <w:sz w:val="20"/>
          <w:szCs w:val="20"/>
        </w:rPr>
        <w:t>)</w:t>
      </w:r>
      <w:r>
        <w:rPr>
          <w:rFonts w:ascii="Trebuchet MS" w:hAnsi="Trebuchet MS"/>
          <w:color w:val="000000"/>
          <w:sz w:val="20"/>
          <w:szCs w:val="20"/>
        </w:rPr>
        <w:br/>
      </w:r>
      <w:ins w:id="123" w:author="Unknown">
        <w:r>
          <w:rPr>
            <w:rStyle w:val="a6"/>
            <w:rFonts w:ascii="Trebuchet MS" w:eastAsiaTheme="majorEastAsia" w:hAnsi="Trebuchet MS"/>
            <w:color w:val="000000"/>
            <w:sz w:val="20"/>
            <w:szCs w:val="20"/>
          </w:rPr>
          <w:t>Ведущий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24" w:author="Unknown"/>
          <w:rFonts w:ascii="Trebuchet MS" w:hAnsi="Trebuchet MS"/>
          <w:color w:val="000000"/>
          <w:sz w:val="20"/>
          <w:szCs w:val="20"/>
        </w:rPr>
      </w:pPr>
      <w:ins w:id="125" w:author="Unknown">
        <w:r>
          <w:rPr>
            <w:rFonts w:ascii="Trebuchet MS" w:hAnsi="Trebuchet MS"/>
            <w:color w:val="000000"/>
            <w:sz w:val="20"/>
            <w:szCs w:val="20"/>
          </w:rPr>
          <w:t>Если вдруг случится драма,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26" w:author="Unknown"/>
          <w:rFonts w:ascii="Trebuchet MS" w:hAnsi="Trebuchet MS"/>
          <w:color w:val="000000"/>
          <w:sz w:val="20"/>
          <w:szCs w:val="20"/>
        </w:rPr>
      </w:pPr>
      <w:ins w:id="127" w:author="Unknown">
        <w:r>
          <w:rPr>
            <w:rFonts w:ascii="Trebuchet MS" w:hAnsi="Trebuchet MS"/>
            <w:color w:val="000000"/>
            <w:sz w:val="20"/>
            <w:szCs w:val="20"/>
          </w:rPr>
          <w:t>Кто поможет? – (ВСЕ) Это МАМА!!!</w:t>
        </w:r>
      </w:ins>
    </w:p>
    <w:p w:rsidR="00E34809" w:rsidRPr="00600D1F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28" w:author="Unknown"/>
          <w:rFonts w:ascii="Trebuchet MS" w:hAnsi="Trebuchet MS"/>
          <w:color w:val="000000"/>
          <w:sz w:val="20"/>
          <w:szCs w:val="20"/>
        </w:rPr>
      </w:pPr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29" w:author="Unknown"/>
          <w:rFonts w:ascii="Trebuchet MS" w:hAnsi="Trebuchet MS"/>
          <w:color w:val="000000"/>
          <w:sz w:val="20"/>
          <w:szCs w:val="20"/>
        </w:rPr>
      </w:pPr>
      <w:ins w:id="130" w:author="Unknown">
        <w:r>
          <w:rPr>
            <w:rStyle w:val="a6"/>
            <w:rFonts w:ascii="Trebuchet MS" w:eastAsiaTheme="majorEastAsia" w:hAnsi="Trebuchet MS"/>
            <w:color w:val="000000"/>
            <w:sz w:val="20"/>
            <w:szCs w:val="20"/>
          </w:rPr>
          <w:t xml:space="preserve">Ведущий 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31" w:author="Unknown"/>
          <w:rFonts w:ascii="Trebuchet MS" w:hAnsi="Trebuchet MS"/>
          <w:color w:val="000000"/>
          <w:sz w:val="20"/>
          <w:szCs w:val="20"/>
        </w:rPr>
      </w:pPr>
      <w:ins w:id="132" w:author="Unknown">
        <w:r>
          <w:rPr>
            <w:rFonts w:ascii="Trebuchet MS" w:hAnsi="Trebuchet MS"/>
            <w:color w:val="000000"/>
            <w:sz w:val="20"/>
            <w:szCs w:val="20"/>
          </w:rPr>
          <w:t>Теперь посмотрим, так ли прекрасно знают наши мамы свои непосредственные обязанности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33" w:author="Unknown"/>
          <w:rFonts w:ascii="Trebuchet MS" w:hAnsi="Trebuchet MS"/>
          <w:color w:val="000000"/>
          <w:sz w:val="20"/>
          <w:szCs w:val="20"/>
        </w:rPr>
      </w:pPr>
      <w:ins w:id="134" w:author="Unknown">
        <w:r>
          <w:rPr>
            <w:rFonts w:ascii="Trebuchet MS" w:hAnsi="Trebuchet MS"/>
            <w:color w:val="000000"/>
            <w:sz w:val="20"/>
            <w:szCs w:val="20"/>
          </w:rPr>
          <w:t>Дома не найдете хлама,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35" w:author="Unknown"/>
          <w:rFonts w:ascii="Trebuchet MS" w:hAnsi="Trebuchet MS"/>
          <w:color w:val="000000"/>
          <w:sz w:val="20"/>
          <w:szCs w:val="20"/>
        </w:rPr>
      </w:pPr>
      <w:ins w:id="136" w:author="Unknown">
        <w:r>
          <w:rPr>
            <w:rFonts w:ascii="Trebuchet MS" w:hAnsi="Trebuchet MS"/>
            <w:color w:val="000000"/>
            <w:sz w:val="20"/>
            <w:szCs w:val="20"/>
          </w:rPr>
          <w:t>Убрала все чисто мама!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37" w:author="Unknown"/>
          <w:rFonts w:ascii="Trebuchet MS" w:hAnsi="Trebuchet MS"/>
          <w:color w:val="000000"/>
          <w:sz w:val="20"/>
          <w:szCs w:val="20"/>
        </w:rPr>
      </w:pPr>
      <w:ins w:id="138" w:author="Unknown">
        <w:r>
          <w:rPr>
            <w:rFonts w:ascii="Trebuchet MS" w:hAnsi="Trebuchet MS"/>
            <w:color w:val="000000"/>
            <w:sz w:val="20"/>
            <w:szCs w:val="20"/>
          </w:rPr>
          <w:t>И блестит в окошке рама,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39" w:author="Unknown"/>
          <w:rFonts w:ascii="Trebuchet MS" w:hAnsi="Trebuchet MS"/>
          <w:color w:val="000000"/>
          <w:sz w:val="20"/>
          <w:szCs w:val="20"/>
        </w:rPr>
      </w:pPr>
      <w:ins w:id="140" w:author="Unknown">
        <w:r>
          <w:rPr>
            <w:rFonts w:ascii="Trebuchet MS" w:hAnsi="Trebuchet MS"/>
            <w:color w:val="000000"/>
            <w:sz w:val="20"/>
            <w:szCs w:val="20"/>
          </w:rPr>
          <w:t>Это вымыла все мама!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41" w:author="Unknown"/>
          <w:rFonts w:ascii="Trebuchet MS" w:hAnsi="Trebuchet MS"/>
          <w:color w:val="000000"/>
          <w:sz w:val="20"/>
          <w:szCs w:val="20"/>
        </w:rPr>
      </w:pPr>
      <w:ins w:id="142" w:author="Unknown">
        <w:r>
          <w:rPr>
            <w:rFonts w:ascii="Trebuchet MS" w:hAnsi="Trebuchet MS"/>
            <w:color w:val="000000"/>
            <w:sz w:val="20"/>
            <w:szCs w:val="20"/>
          </w:rPr>
          <w:t xml:space="preserve">Даже </w:t>
        </w:r>
        <w:proofErr w:type="spellStart"/>
        <w:r>
          <w:rPr>
            <w:rFonts w:ascii="Trebuchet MS" w:hAnsi="Trebuchet MS"/>
            <w:color w:val="000000"/>
            <w:sz w:val="20"/>
            <w:szCs w:val="20"/>
          </w:rPr>
          <w:t>супик</w:t>
        </w:r>
        <w:proofErr w:type="spellEnd"/>
        <w:r>
          <w:rPr>
            <w:rFonts w:ascii="Trebuchet MS" w:hAnsi="Trebuchet MS"/>
            <w:color w:val="000000"/>
            <w:sz w:val="20"/>
            <w:szCs w:val="20"/>
          </w:rPr>
          <w:t xml:space="preserve"> вкусный самый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43" w:author="Unknown"/>
          <w:rFonts w:ascii="Trebuchet MS" w:hAnsi="Trebuchet MS"/>
          <w:color w:val="000000"/>
          <w:sz w:val="20"/>
          <w:szCs w:val="20"/>
        </w:rPr>
      </w:pPr>
      <w:ins w:id="144" w:author="Unknown">
        <w:r>
          <w:rPr>
            <w:rFonts w:ascii="Trebuchet MS" w:hAnsi="Trebuchet MS"/>
            <w:color w:val="000000"/>
            <w:sz w:val="20"/>
            <w:szCs w:val="20"/>
          </w:rPr>
          <w:t>Приготовила нам мама!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45" w:author="Unknown"/>
          <w:rFonts w:ascii="Trebuchet MS" w:hAnsi="Trebuchet MS"/>
          <w:color w:val="000000"/>
          <w:sz w:val="20"/>
          <w:szCs w:val="20"/>
        </w:rPr>
      </w:pPr>
      <w:ins w:id="146" w:author="Unknown">
        <w:r>
          <w:rPr>
            <w:rFonts w:ascii="Trebuchet MS" w:hAnsi="Trebuchet MS"/>
            <w:color w:val="000000"/>
            <w:sz w:val="20"/>
            <w:szCs w:val="20"/>
          </w:rPr>
          <w:t>Младший брат поел недавно,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47" w:author="Unknown"/>
          <w:rFonts w:ascii="Trebuchet MS" w:hAnsi="Trebuchet MS"/>
          <w:color w:val="000000"/>
          <w:sz w:val="20"/>
          <w:szCs w:val="20"/>
        </w:rPr>
      </w:pPr>
      <w:ins w:id="148" w:author="Unknown">
        <w:r>
          <w:rPr>
            <w:rFonts w:ascii="Trebuchet MS" w:hAnsi="Trebuchet MS"/>
            <w:color w:val="000000"/>
            <w:sz w:val="20"/>
            <w:szCs w:val="20"/>
          </w:rPr>
          <w:t>Спеленает его мама!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49" w:author="Unknown"/>
          <w:rFonts w:ascii="Trebuchet MS" w:hAnsi="Trebuchet MS"/>
          <w:color w:val="000000"/>
          <w:sz w:val="20"/>
          <w:szCs w:val="20"/>
        </w:rPr>
      </w:pPr>
      <w:ins w:id="150" w:author="Unknown">
        <w:r>
          <w:rPr>
            <w:rFonts w:ascii="Trebuchet MS" w:hAnsi="Trebuchet MS"/>
            <w:color w:val="000000"/>
            <w:sz w:val="20"/>
            <w:szCs w:val="20"/>
          </w:rPr>
          <w:t>В школе задали нам гамму,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51" w:author="Unknown"/>
          <w:rFonts w:ascii="Trebuchet MS" w:hAnsi="Trebuchet MS"/>
          <w:color w:val="000000"/>
          <w:sz w:val="20"/>
          <w:szCs w:val="20"/>
        </w:rPr>
      </w:pPr>
      <w:ins w:id="152" w:author="Unknown">
        <w:r>
          <w:rPr>
            <w:rFonts w:ascii="Trebuchet MS" w:hAnsi="Trebuchet MS"/>
            <w:color w:val="000000"/>
            <w:sz w:val="20"/>
            <w:szCs w:val="20"/>
          </w:rPr>
          <w:t>С ней поможет моя мама!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53" w:author="Unknown"/>
          <w:rFonts w:ascii="Trebuchet MS" w:hAnsi="Trebuchet MS"/>
          <w:color w:val="000000"/>
          <w:sz w:val="20"/>
          <w:szCs w:val="20"/>
        </w:rPr>
      </w:pPr>
      <w:ins w:id="154" w:author="Unknown">
        <w:r>
          <w:rPr>
            <w:rFonts w:ascii="Trebuchet MS" w:hAnsi="Trebuchet MS"/>
            <w:color w:val="000000"/>
            <w:sz w:val="20"/>
            <w:szCs w:val="20"/>
          </w:rPr>
          <w:t>Если вы — не стыд и срам,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55" w:author="Unknown"/>
          <w:rFonts w:ascii="Trebuchet MS" w:hAnsi="Trebuchet MS"/>
          <w:color w:val="000000"/>
          <w:sz w:val="20"/>
          <w:szCs w:val="20"/>
        </w:rPr>
      </w:pPr>
      <w:ins w:id="156" w:author="Unknown">
        <w:r>
          <w:rPr>
            <w:rFonts w:ascii="Trebuchet MS" w:hAnsi="Trebuchet MS"/>
            <w:color w:val="000000"/>
            <w:sz w:val="20"/>
            <w:szCs w:val="20"/>
          </w:rPr>
          <w:t>Вот задания для мам!</w:t>
        </w:r>
      </w:ins>
    </w:p>
    <w:p w:rsidR="00E34809" w:rsidRDefault="00E34809" w:rsidP="00E34809">
      <w:pPr>
        <w:pStyle w:val="2"/>
        <w:pBdr>
          <w:bottom w:val="single" w:sz="6" w:space="12" w:color="E6E6E6"/>
        </w:pBdr>
        <w:shd w:val="clear" w:color="auto" w:fill="FFFFFF"/>
        <w:spacing w:before="0" w:after="120" w:line="360" w:lineRule="atLeast"/>
        <w:rPr>
          <w:ins w:id="157" w:author="Unknown"/>
          <w:rFonts w:ascii="Trebuchet MS" w:hAnsi="Trebuchet MS"/>
          <w:b w:val="0"/>
          <w:bCs w:val="0"/>
          <w:i/>
          <w:iCs/>
          <w:color w:val="2F2D26"/>
          <w:sz w:val="36"/>
          <w:szCs w:val="36"/>
        </w:rPr>
      </w:pPr>
      <w:ins w:id="158" w:author="Unknown">
        <w:r>
          <w:rPr>
            <w:rFonts w:ascii="Trebuchet MS" w:hAnsi="Trebuchet MS"/>
            <w:b w:val="0"/>
            <w:bCs w:val="0"/>
            <w:i/>
            <w:iCs/>
            <w:color w:val="2F2D26"/>
          </w:rPr>
          <w:lastRenderedPageBreak/>
          <w:t>1. Конкурс: «Книга в семье»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59" w:author="Unknown"/>
          <w:rFonts w:ascii="Trebuchet MS" w:hAnsi="Trebuchet MS"/>
          <w:color w:val="000000"/>
          <w:sz w:val="20"/>
          <w:szCs w:val="20"/>
        </w:rPr>
      </w:pPr>
      <w:ins w:id="160" w:author="Unknown">
        <w:r>
          <w:rPr>
            <w:rStyle w:val="a6"/>
            <w:rFonts w:ascii="Trebuchet MS" w:eastAsiaTheme="majorEastAsia" w:hAnsi="Trebuchet MS"/>
            <w:color w:val="000000"/>
            <w:sz w:val="20"/>
            <w:szCs w:val="20"/>
          </w:rPr>
          <w:t xml:space="preserve">Ведущий 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61" w:author="Unknown"/>
          <w:rFonts w:ascii="Trebuchet MS" w:hAnsi="Trebuchet MS"/>
          <w:color w:val="000000"/>
          <w:sz w:val="20"/>
          <w:szCs w:val="20"/>
        </w:rPr>
      </w:pPr>
      <w:ins w:id="162" w:author="Unknown">
        <w:r>
          <w:rPr>
            <w:rFonts w:ascii="Trebuchet MS" w:hAnsi="Trebuchet MS"/>
            <w:color w:val="000000"/>
            <w:sz w:val="20"/>
            <w:szCs w:val="20"/>
          </w:rPr>
          <w:t>Проверим, как вы внимательно читаете детям сказки.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63" w:author="Unknown"/>
          <w:rFonts w:ascii="Trebuchet MS" w:hAnsi="Trebuchet MS"/>
          <w:color w:val="000000"/>
          <w:sz w:val="20"/>
          <w:szCs w:val="20"/>
        </w:rPr>
      </w:pPr>
      <w:ins w:id="164" w:author="Unknown">
        <w:r>
          <w:rPr>
            <w:rFonts w:ascii="Trebuchet MS" w:hAnsi="Trebuchet MS"/>
            <w:color w:val="000000"/>
            <w:sz w:val="20"/>
            <w:szCs w:val="20"/>
            <w:u w:val="single"/>
          </w:rPr>
          <w:t>Вопросы: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65" w:author="Unknown"/>
          <w:rFonts w:ascii="Trebuchet MS" w:hAnsi="Trebuchet MS"/>
          <w:color w:val="000000"/>
          <w:sz w:val="20"/>
          <w:szCs w:val="20"/>
        </w:rPr>
      </w:pPr>
      <w:ins w:id="166" w:author="Unknown">
        <w:r>
          <w:rPr>
            <w:rFonts w:ascii="Trebuchet MS" w:hAnsi="Trebuchet MS"/>
            <w:color w:val="000000"/>
            <w:sz w:val="20"/>
            <w:szCs w:val="20"/>
          </w:rPr>
          <w:t>В гости к бабушке пошла,</w:t>
        </w:r>
        <w:r>
          <w:rPr>
            <w:rFonts w:ascii="Trebuchet MS" w:hAnsi="Trebuchet MS"/>
            <w:color w:val="000000"/>
            <w:sz w:val="20"/>
            <w:szCs w:val="20"/>
          </w:rPr>
          <w:br/>
          <w:t xml:space="preserve">Пироги ей </w:t>
        </w:r>
        <w:proofErr w:type="gramStart"/>
        <w:r>
          <w:rPr>
            <w:rFonts w:ascii="Trebuchet MS" w:hAnsi="Trebuchet MS"/>
            <w:color w:val="000000"/>
            <w:sz w:val="20"/>
            <w:szCs w:val="20"/>
          </w:rPr>
          <w:t>понесла</w:t>
        </w:r>
        <w:r>
          <w:rPr>
            <w:rFonts w:ascii="Trebuchet MS" w:hAnsi="Trebuchet MS"/>
            <w:color w:val="000000"/>
            <w:sz w:val="20"/>
            <w:szCs w:val="20"/>
          </w:rPr>
          <w:br/>
          <w:t>Серый волк за ней следил</w:t>
        </w:r>
        <w:proofErr w:type="gramEnd"/>
        <w:r>
          <w:rPr>
            <w:rFonts w:ascii="Trebuchet MS" w:hAnsi="Trebuchet MS"/>
            <w:color w:val="000000"/>
            <w:sz w:val="20"/>
            <w:szCs w:val="20"/>
          </w:rPr>
          <w:t>,</w:t>
        </w:r>
        <w:r>
          <w:rPr>
            <w:rFonts w:ascii="Trebuchet MS" w:hAnsi="Trebuchet MS"/>
            <w:color w:val="000000"/>
            <w:sz w:val="20"/>
            <w:szCs w:val="20"/>
          </w:rPr>
          <w:br/>
          <w:t>Обманул и проглотил.</w:t>
        </w:r>
        <w:r>
          <w:rPr>
            <w:rFonts w:ascii="Trebuchet MS" w:hAnsi="Trebuchet MS"/>
            <w:color w:val="000000"/>
            <w:sz w:val="20"/>
            <w:szCs w:val="20"/>
          </w:rPr>
          <w:br/>
        </w:r>
        <w:r>
          <w:rPr>
            <w:rStyle w:val="a7"/>
            <w:rFonts w:ascii="Trebuchet MS" w:hAnsi="Trebuchet MS"/>
            <w:color w:val="000000"/>
            <w:sz w:val="20"/>
            <w:szCs w:val="20"/>
          </w:rPr>
          <w:t>(Красная шапочка)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67" w:author="Unknown"/>
          <w:rFonts w:ascii="Trebuchet MS" w:hAnsi="Trebuchet MS"/>
          <w:color w:val="000000"/>
          <w:sz w:val="20"/>
          <w:szCs w:val="20"/>
        </w:rPr>
      </w:pPr>
      <w:ins w:id="168" w:author="Unknown">
        <w:r>
          <w:rPr>
            <w:rFonts w:ascii="Trebuchet MS" w:hAnsi="Trebuchet MS"/>
            <w:color w:val="000000"/>
            <w:sz w:val="20"/>
            <w:szCs w:val="20"/>
          </w:rPr>
          <w:t xml:space="preserve">Убежали от </w:t>
        </w:r>
        <w:proofErr w:type="spellStart"/>
        <w:r>
          <w:rPr>
            <w:rFonts w:ascii="Trebuchet MS" w:hAnsi="Trebuchet MS"/>
            <w:color w:val="000000"/>
            <w:sz w:val="20"/>
            <w:szCs w:val="20"/>
          </w:rPr>
          <w:t>грязнули</w:t>
        </w:r>
        <w:proofErr w:type="spellEnd"/>
        <w:r>
          <w:rPr>
            <w:rFonts w:ascii="Trebuchet MS" w:hAnsi="Trebuchet MS"/>
            <w:color w:val="000000"/>
            <w:sz w:val="20"/>
            <w:szCs w:val="20"/>
          </w:rPr>
          <w:br/>
          <w:t>Чашки, ложки и кастрюли.</w:t>
        </w:r>
        <w:r>
          <w:rPr>
            <w:rFonts w:ascii="Trebuchet MS" w:hAnsi="Trebuchet MS"/>
            <w:color w:val="000000"/>
            <w:sz w:val="20"/>
            <w:szCs w:val="20"/>
          </w:rPr>
          <w:br/>
          <w:t>Ищет их она, зовет</w:t>
        </w:r>
        <w:proofErr w:type="gramStart"/>
        <w:r>
          <w:rPr>
            <w:rFonts w:ascii="Trebuchet MS" w:hAnsi="Trebuchet MS"/>
            <w:color w:val="000000"/>
            <w:sz w:val="20"/>
            <w:szCs w:val="20"/>
          </w:rPr>
          <w:br/>
          <w:t>И</w:t>
        </w:r>
        <w:proofErr w:type="gramEnd"/>
        <w:r>
          <w:rPr>
            <w:rFonts w:ascii="Trebuchet MS" w:hAnsi="Trebuchet MS"/>
            <w:color w:val="000000"/>
            <w:sz w:val="20"/>
            <w:szCs w:val="20"/>
          </w:rPr>
          <w:t xml:space="preserve"> в дороге слезы льет.</w:t>
        </w:r>
        <w:r>
          <w:rPr>
            <w:rFonts w:ascii="Trebuchet MS" w:hAnsi="Trebuchet MS"/>
            <w:color w:val="000000"/>
            <w:sz w:val="20"/>
            <w:szCs w:val="20"/>
          </w:rPr>
          <w:br/>
        </w:r>
        <w:r>
          <w:rPr>
            <w:rStyle w:val="a7"/>
            <w:rFonts w:ascii="Trebuchet MS" w:hAnsi="Trebuchet MS"/>
            <w:color w:val="000000"/>
            <w:sz w:val="20"/>
            <w:szCs w:val="20"/>
          </w:rPr>
          <w:t>(Федора)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69" w:author="Unknown"/>
          <w:rFonts w:ascii="Trebuchet MS" w:hAnsi="Trebuchet MS"/>
          <w:color w:val="000000"/>
          <w:sz w:val="20"/>
          <w:szCs w:val="20"/>
        </w:rPr>
      </w:pPr>
      <w:ins w:id="170" w:author="Unknown">
        <w:r>
          <w:rPr>
            <w:rFonts w:ascii="Trebuchet MS" w:hAnsi="Trebuchet MS"/>
            <w:color w:val="000000"/>
            <w:sz w:val="20"/>
            <w:szCs w:val="20"/>
          </w:rPr>
          <w:t>И зайчонок, и волчица –</w:t>
        </w:r>
        <w:r>
          <w:rPr>
            <w:rFonts w:ascii="Trebuchet MS" w:hAnsi="Trebuchet MS"/>
            <w:color w:val="000000"/>
            <w:sz w:val="20"/>
            <w:szCs w:val="20"/>
          </w:rPr>
          <w:br/>
          <w:t>Все бегут к нему лечиться.</w:t>
        </w:r>
        <w:r>
          <w:rPr>
            <w:rFonts w:ascii="Trebuchet MS" w:hAnsi="Trebuchet MS"/>
            <w:color w:val="000000"/>
            <w:sz w:val="20"/>
            <w:szCs w:val="20"/>
          </w:rPr>
          <w:br/>
        </w:r>
        <w:r>
          <w:rPr>
            <w:rStyle w:val="a7"/>
            <w:rFonts w:ascii="Trebuchet MS" w:hAnsi="Trebuchet MS"/>
            <w:color w:val="000000"/>
            <w:sz w:val="20"/>
            <w:szCs w:val="20"/>
          </w:rPr>
          <w:t>(Айболит)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71" w:author="Unknown"/>
          <w:rFonts w:ascii="Trebuchet MS" w:hAnsi="Trebuchet MS"/>
          <w:color w:val="000000"/>
          <w:sz w:val="20"/>
          <w:szCs w:val="20"/>
        </w:rPr>
      </w:pPr>
      <w:ins w:id="172" w:author="Unknown">
        <w:r>
          <w:rPr>
            <w:rFonts w:ascii="Trebuchet MS" w:hAnsi="Trebuchet MS"/>
            <w:color w:val="000000"/>
            <w:sz w:val="20"/>
            <w:szCs w:val="20"/>
          </w:rPr>
          <w:t>Ждали маму с молоком</w:t>
        </w:r>
        <w:proofErr w:type="gramStart"/>
        <w:r>
          <w:rPr>
            <w:rFonts w:ascii="Trebuchet MS" w:hAnsi="Trebuchet MS"/>
            <w:color w:val="000000"/>
            <w:sz w:val="20"/>
            <w:szCs w:val="20"/>
          </w:rPr>
          <w:br/>
          <w:t>А</w:t>
        </w:r>
        <w:proofErr w:type="gramEnd"/>
        <w:r>
          <w:rPr>
            <w:rFonts w:ascii="Trebuchet MS" w:hAnsi="Trebuchet MS"/>
            <w:color w:val="000000"/>
            <w:sz w:val="20"/>
            <w:szCs w:val="20"/>
          </w:rPr>
          <w:t xml:space="preserve"> пустили волка в дом</w:t>
        </w:r>
        <w:r>
          <w:rPr>
            <w:rFonts w:ascii="Trebuchet MS" w:hAnsi="Trebuchet MS"/>
            <w:color w:val="000000"/>
            <w:sz w:val="20"/>
            <w:szCs w:val="20"/>
          </w:rPr>
          <w:br/>
          <w:t>Кто же были эти</w:t>
        </w:r>
        <w:r>
          <w:rPr>
            <w:rFonts w:ascii="Trebuchet MS" w:hAnsi="Trebuchet MS"/>
            <w:color w:val="000000"/>
            <w:sz w:val="20"/>
            <w:szCs w:val="20"/>
          </w:rPr>
          <w:br/>
          <w:t>Маленькие дети?</w:t>
        </w:r>
        <w:r>
          <w:rPr>
            <w:rFonts w:ascii="Trebuchet MS" w:hAnsi="Trebuchet MS"/>
            <w:color w:val="000000"/>
            <w:sz w:val="20"/>
            <w:szCs w:val="20"/>
          </w:rPr>
          <w:br/>
        </w:r>
        <w:r>
          <w:rPr>
            <w:rStyle w:val="a7"/>
            <w:rFonts w:ascii="Trebuchet MS" w:hAnsi="Trebuchet MS"/>
            <w:color w:val="000000"/>
            <w:sz w:val="20"/>
            <w:szCs w:val="20"/>
          </w:rPr>
          <w:t>(Семеро козлят)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73" w:author="Unknown"/>
          <w:rFonts w:ascii="Trebuchet MS" w:hAnsi="Trebuchet MS"/>
          <w:color w:val="000000"/>
          <w:sz w:val="20"/>
          <w:szCs w:val="20"/>
        </w:rPr>
      </w:pPr>
      <w:ins w:id="174" w:author="Unknown">
        <w:r>
          <w:rPr>
            <w:rFonts w:ascii="Trebuchet MS" w:hAnsi="Trebuchet MS"/>
            <w:color w:val="000000"/>
            <w:sz w:val="20"/>
            <w:szCs w:val="20"/>
          </w:rPr>
          <w:t>Как у Бабы у Яги</w:t>
        </w:r>
        <w:proofErr w:type="gramStart"/>
        <w:r>
          <w:rPr>
            <w:rFonts w:ascii="Trebuchet MS" w:hAnsi="Trebuchet MS"/>
            <w:color w:val="000000"/>
            <w:sz w:val="20"/>
            <w:szCs w:val="20"/>
          </w:rPr>
          <w:br/>
          <w:t>Н</w:t>
        </w:r>
        <w:proofErr w:type="gramEnd"/>
        <w:r>
          <w:rPr>
            <w:rFonts w:ascii="Trebuchet MS" w:hAnsi="Trebuchet MS"/>
            <w:color w:val="000000"/>
            <w:sz w:val="20"/>
            <w:szCs w:val="20"/>
          </w:rPr>
          <w:t>ет совсем одной ноги,</w:t>
        </w:r>
        <w:r>
          <w:rPr>
            <w:rFonts w:ascii="Trebuchet MS" w:hAnsi="Trebuchet MS"/>
            <w:color w:val="000000"/>
            <w:sz w:val="20"/>
            <w:szCs w:val="20"/>
          </w:rPr>
          <w:br/>
          <w:t>Зато есть замечательный</w:t>
        </w:r>
        <w:r>
          <w:rPr>
            <w:rFonts w:ascii="Trebuchet MS" w:hAnsi="Trebuchet MS"/>
            <w:color w:val="000000"/>
            <w:sz w:val="20"/>
            <w:szCs w:val="20"/>
          </w:rPr>
          <w:br/>
          <w:t>Аппарат летательный.</w:t>
        </w:r>
        <w:r>
          <w:rPr>
            <w:rFonts w:ascii="Trebuchet MS" w:hAnsi="Trebuchet MS"/>
            <w:color w:val="000000"/>
            <w:sz w:val="20"/>
            <w:szCs w:val="20"/>
          </w:rPr>
          <w:br/>
          <w:t>Какой? </w:t>
        </w:r>
        <w:r>
          <w:rPr>
            <w:rStyle w:val="a7"/>
            <w:rFonts w:ascii="Trebuchet MS" w:hAnsi="Trebuchet MS"/>
            <w:color w:val="000000"/>
            <w:sz w:val="20"/>
            <w:szCs w:val="20"/>
          </w:rPr>
          <w:t>(Ступа)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75" w:author="Unknown"/>
          <w:rFonts w:ascii="Trebuchet MS" w:hAnsi="Trebuchet MS"/>
          <w:color w:val="000000"/>
          <w:sz w:val="20"/>
          <w:szCs w:val="20"/>
        </w:rPr>
      </w:pPr>
      <w:ins w:id="176" w:author="Unknown">
        <w:r>
          <w:rPr>
            <w:rFonts w:ascii="Trebuchet MS" w:hAnsi="Trebuchet MS"/>
            <w:color w:val="000000"/>
            <w:sz w:val="20"/>
            <w:szCs w:val="20"/>
          </w:rPr>
          <w:t>Знает утка, знает птица,</w:t>
        </w:r>
        <w:r>
          <w:rPr>
            <w:rFonts w:ascii="Trebuchet MS" w:hAnsi="Trebuchet MS"/>
            <w:color w:val="000000"/>
            <w:sz w:val="20"/>
            <w:szCs w:val="20"/>
          </w:rPr>
          <w:br/>
          <w:t>Где Кощея смерть таится.</w:t>
        </w:r>
        <w:r>
          <w:rPr>
            <w:rFonts w:ascii="Trebuchet MS" w:hAnsi="Trebuchet MS"/>
            <w:color w:val="000000"/>
            <w:sz w:val="20"/>
            <w:szCs w:val="20"/>
          </w:rPr>
          <w:br/>
          <w:t>Что же это за предмет?</w:t>
        </w:r>
        <w:r>
          <w:rPr>
            <w:rFonts w:ascii="Trebuchet MS" w:hAnsi="Trebuchet MS"/>
            <w:color w:val="000000"/>
            <w:sz w:val="20"/>
            <w:szCs w:val="20"/>
          </w:rPr>
          <w:br/>
        </w:r>
        <w:r>
          <w:rPr>
            <w:rStyle w:val="a7"/>
            <w:rFonts w:ascii="Trebuchet MS" w:hAnsi="Trebuchet MS"/>
            <w:color w:val="000000"/>
            <w:sz w:val="20"/>
            <w:szCs w:val="20"/>
          </w:rPr>
          <w:t>(Игла)</w:t>
        </w:r>
      </w:ins>
    </w:p>
    <w:p w:rsidR="00E34809" w:rsidRP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77" w:author="Unknown"/>
          <w:rFonts w:ascii="Trebuchet MS" w:hAnsi="Trebuchet MS"/>
          <w:color w:val="000000"/>
          <w:sz w:val="20"/>
          <w:szCs w:val="20"/>
        </w:rPr>
      </w:pPr>
      <w:ins w:id="178" w:author="Unknown">
        <w:r>
          <w:rPr>
            <w:rStyle w:val="a6"/>
            <w:rFonts w:ascii="Trebuchet MS" w:eastAsiaTheme="majorEastAsia" w:hAnsi="Trebuchet MS"/>
            <w:color w:val="000000"/>
            <w:sz w:val="20"/>
            <w:szCs w:val="20"/>
          </w:rPr>
          <w:t>Ведущий</w:t>
        </w:r>
      </w:ins>
      <w:r>
        <w:rPr>
          <w:rStyle w:val="a6"/>
          <w:rFonts w:ascii="Trebuchet MS" w:hAnsi="Trebuchet MS"/>
          <w:color w:val="000000"/>
          <w:sz w:val="20"/>
          <w:szCs w:val="20"/>
        </w:rPr>
        <w:br/>
      </w:r>
      <w:ins w:id="179" w:author="Unknown">
        <w:r>
          <w:rPr>
            <w:rFonts w:ascii="Trebuchet MS" w:hAnsi="Trebuchet MS"/>
            <w:color w:val="000000"/>
            <w:sz w:val="20"/>
            <w:szCs w:val="20"/>
          </w:rPr>
          <w:t>Вы, наверное, устали?</w:t>
        </w:r>
        <w:r>
          <w:rPr>
            <w:rFonts w:ascii="Trebuchet MS" w:hAnsi="Trebuchet MS"/>
            <w:color w:val="000000"/>
            <w:sz w:val="20"/>
            <w:szCs w:val="20"/>
          </w:rPr>
          <w:br/>
          <w:t xml:space="preserve">А давно ль вы </w:t>
        </w:r>
      </w:ins>
      <w:r>
        <w:rPr>
          <w:rFonts w:ascii="Trebuchet MS" w:hAnsi="Trebuchet MS"/>
          <w:color w:val="000000"/>
          <w:sz w:val="20"/>
          <w:szCs w:val="20"/>
        </w:rPr>
        <w:t>пели?</w:t>
      </w:r>
      <w:ins w:id="180" w:author="Unknown">
        <w:r>
          <w:rPr>
            <w:rFonts w:ascii="Trebuchet MS" w:hAnsi="Trebuchet MS"/>
            <w:color w:val="000000"/>
            <w:sz w:val="20"/>
            <w:szCs w:val="20"/>
          </w:rPr>
          <w:br/>
          <w:t>Ну-ка скорее выходите!</w:t>
        </w:r>
        <w:r>
          <w:rPr>
            <w:rFonts w:ascii="Trebuchet MS" w:hAnsi="Trebuchet MS"/>
            <w:color w:val="000000"/>
            <w:sz w:val="20"/>
            <w:szCs w:val="20"/>
          </w:rPr>
          <w:br/>
          <w:t>Ножки ручки разомните!</w:t>
        </w:r>
      </w:ins>
      <w:r>
        <w:rPr>
          <w:rFonts w:ascii="Trebuchet MS" w:hAnsi="Trebuchet MS"/>
          <w:color w:val="000000"/>
          <w:sz w:val="20"/>
          <w:szCs w:val="20"/>
        </w:rPr>
        <w:br/>
      </w:r>
      <w:ins w:id="181" w:author="Unknown">
        <w:r>
          <w:rPr>
            <w:rFonts w:ascii="Trebuchet MS" w:hAnsi="Trebuchet MS"/>
            <w:color w:val="000000"/>
            <w:sz w:val="20"/>
            <w:szCs w:val="20"/>
          </w:rPr>
          <w:t>Я приглашаю всех вместе</w:t>
        </w:r>
      </w:ins>
      <w:r>
        <w:rPr>
          <w:rFonts w:ascii="Trebuchet MS" w:hAnsi="Trebuchet MS"/>
          <w:color w:val="000000"/>
          <w:sz w:val="20"/>
          <w:szCs w:val="20"/>
        </w:rPr>
        <w:t xml:space="preserve"> поиграть</w:t>
      </w:r>
      <w:ins w:id="182" w:author="Unknown">
        <w:r>
          <w:rPr>
            <w:rFonts w:ascii="Trebuchet MS" w:hAnsi="Trebuchet MS"/>
            <w:color w:val="000000"/>
            <w:sz w:val="20"/>
            <w:szCs w:val="20"/>
          </w:rPr>
          <w:t>, ведь не только же трудиться, мамам надо отдыхать.</w:t>
        </w:r>
      </w:ins>
      <w:r>
        <w:rPr>
          <w:rFonts w:ascii="Trebuchet MS" w:hAnsi="Trebuchet MS"/>
          <w:color w:val="000000"/>
          <w:sz w:val="20"/>
          <w:szCs w:val="20"/>
        </w:rPr>
        <w:br/>
      </w:r>
      <w:r>
        <w:rPr>
          <w:rFonts w:ascii="Trebuchet MS" w:hAnsi="Trebuchet MS"/>
          <w:color w:val="000000"/>
          <w:sz w:val="28"/>
          <w:szCs w:val="28"/>
        </w:rPr>
        <w:br/>
      </w:r>
      <w:r w:rsidRPr="00600D1F">
        <w:rPr>
          <w:rFonts w:ascii="Trebuchet MS" w:hAnsi="Trebuchet MS"/>
          <w:color w:val="000000"/>
          <w:sz w:val="28"/>
          <w:szCs w:val="28"/>
        </w:rPr>
        <w:t>2</w:t>
      </w:r>
      <w:r>
        <w:rPr>
          <w:rFonts w:ascii="Trebuchet MS" w:hAnsi="Trebuchet MS"/>
          <w:color w:val="000000"/>
          <w:sz w:val="28"/>
          <w:szCs w:val="28"/>
        </w:rPr>
        <w:t>.Конкур</w:t>
      </w:r>
      <w:proofErr w:type="gramStart"/>
      <w:r>
        <w:rPr>
          <w:rFonts w:ascii="Trebuchet MS" w:hAnsi="Trebuchet MS"/>
          <w:color w:val="000000"/>
          <w:sz w:val="28"/>
          <w:szCs w:val="28"/>
        </w:rPr>
        <w:t>с</w:t>
      </w:r>
      <w:r w:rsidRPr="00E34809">
        <w:rPr>
          <w:rFonts w:ascii="Trebuchet MS" w:hAnsi="Trebuchet MS"/>
          <w:color w:val="000000"/>
          <w:sz w:val="28"/>
          <w:szCs w:val="28"/>
        </w:rPr>
        <w:t>“</w:t>
      </w:r>
      <w:proofErr w:type="gramEnd"/>
      <w:r>
        <w:rPr>
          <w:rFonts w:ascii="Trebuchet MS" w:hAnsi="Trebuchet MS"/>
          <w:color w:val="000000"/>
          <w:sz w:val="28"/>
          <w:szCs w:val="28"/>
        </w:rPr>
        <w:t>музыкальный</w:t>
      </w:r>
      <w:r w:rsidRPr="00E34809">
        <w:rPr>
          <w:rFonts w:ascii="Trebuchet MS" w:hAnsi="Trebuchet MS"/>
          <w:color w:val="000000"/>
          <w:sz w:val="28"/>
          <w:szCs w:val="28"/>
        </w:rPr>
        <w:t>”</w:t>
      </w:r>
      <w:r>
        <w:rPr>
          <w:rFonts w:ascii="Trebuchet MS" w:hAnsi="Trebuchet MS"/>
          <w:color w:val="000000"/>
          <w:sz w:val="28"/>
          <w:szCs w:val="28"/>
        </w:rPr>
        <w:t>.</w:t>
      </w:r>
      <w:r w:rsidRPr="00E34809">
        <w:rPr>
          <w:rFonts w:ascii="Trebuchet MS" w:hAnsi="Trebuchet MS"/>
          <w:color w:val="000000"/>
          <w:sz w:val="28"/>
          <w:szCs w:val="28"/>
        </w:rPr>
        <w:br/>
      </w:r>
    </w:p>
    <w:p w:rsidR="00E34809" w:rsidRPr="00600D1F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83" w:author="Unknown"/>
          <w:rFonts w:ascii="Trebuchet MS" w:hAnsi="Trebuchet MS"/>
          <w:color w:val="000000"/>
        </w:rPr>
      </w:pPr>
      <w:r w:rsidRPr="00600D1F">
        <w:rPr>
          <w:rFonts w:ascii="Trebuchet MS" w:hAnsi="Trebuchet MS"/>
          <w:color w:val="000000"/>
        </w:rPr>
        <w:lastRenderedPageBreak/>
        <w:t>Ведущий</w:t>
      </w:r>
      <w:r>
        <w:rPr>
          <w:rFonts w:ascii="Trebuchet MS" w:hAnsi="Trebuchet MS"/>
          <w:color w:val="000000"/>
        </w:rPr>
        <w:br/>
        <w:t>Нужно спеть знакомую песенку так, как ее спели бы:</w:t>
      </w:r>
      <w:proofErr w:type="gramStart"/>
      <w:r>
        <w:rPr>
          <w:rFonts w:ascii="Trebuchet MS" w:hAnsi="Trebuchet MS"/>
          <w:color w:val="000000"/>
        </w:rPr>
        <w:br/>
        <w:t>-</w:t>
      </w:r>
      <w:proofErr w:type="gramEnd"/>
      <w:r>
        <w:rPr>
          <w:rFonts w:ascii="Trebuchet MS" w:hAnsi="Trebuchet MS"/>
          <w:color w:val="000000"/>
        </w:rPr>
        <w:t>кошачий табор</w:t>
      </w:r>
      <w:r>
        <w:rPr>
          <w:rFonts w:ascii="Trebuchet MS" w:hAnsi="Trebuchet MS"/>
          <w:color w:val="000000"/>
        </w:rPr>
        <w:br/>
        <w:t>-Ансамбль бродячих собак</w:t>
      </w:r>
      <w:r>
        <w:rPr>
          <w:rFonts w:ascii="Trebuchet MS" w:hAnsi="Trebuchet MS"/>
          <w:color w:val="000000"/>
        </w:rPr>
        <w:br/>
        <w:t>-Капелла коров</w:t>
      </w:r>
      <w:r>
        <w:rPr>
          <w:rFonts w:ascii="Trebuchet MS" w:hAnsi="Trebuchet MS"/>
          <w:color w:val="000000"/>
        </w:rPr>
        <w:br/>
      </w:r>
      <w:r>
        <w:rPr>
          <w:rFonts w:ascii="Trebuchet MS" w:hAnsi="Trebuchet MS"/>
          <w:color w:val="000000"/>
          <w:sz w:val="36"/>
          <w:szCs w:val="36"/>
        </w:rPr>
        <w:br/>
      </w:r>
      <w:r>
        <w:rPr>
          <w:rFonts w:ascii="Trebuchet MS" w:hAnsi="Trebuchet MS"/>
          <w:color w:val="000000"/>
          <w:sz w:val="36"/>
          <w:szCs w:val="36"/>
        </w:rPr>
        <w:br/>
      </w:r>
      <w:r w:rsidRPr="00600D1F">
        <w:rPr>
          <w:rFonts w:ascii="Trebuchet MS" w:hAnsi="Trebuchet MS"/>
          <w:color w:val="000000"/>
          <w:sz w:val="36"/>
          <w:szCs w:val="36"/>
        </w:rPr>
        <w:t>3</w:t>
      </w:r>
      <w:r>
        <w:rPr>
          <w:rFonts w:ascii="Trebuchet MS" w:hAnsi="Trebuchet MS"/>
          <w:color w:val="000000"/>
          <w:sz w:val="36"/>
          <w:szCs w:val="36"/>
        </w:rPr>
        <w:t>.</w:t>
      </w:r>
      <w:r>
        <w:rPr>
          <w:rFonts w:ascii="Trebuchet MS" w:hAnsi="Trebuchet MS"/>
          <w:color w:val="000000"/>
        </w:rPr>
        <w:t>Конкурс</w:t>
      </w:r>
      <w:r w:rsidRPr="00600D1F">
        <w:rPr>
          <w:rFonts w:ascii="Trebuchet MS" w:hAnsi="Trebuchet MS"/>
          <w:color w:val="000000"/>
        </w:rPr>
        <w:t>”</w:t>
      </w:r>
      <w:r>
        <w:rPr>
          <w:rFonts w:ascii="Trebuchet MS" w:hAnsi="Trebuchet MS"/>
          <w:color w:val="000000"/>
        </w:rPr>
        <w:t>Сообрази-ка</w:t>
      </w:r>
      <w:r w:rsidRPr="00600D1F">
        <w:rPr>
          <w:rFonts w:ascii="Trebuchet MS" w:hAnsi="Trebuchet MS"/>
          <w:color w:val="000000"/>
        </w:rPr>
        <w:t>”</w:t>
      </w:r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84" w:author="Unknown"/>
          <w:rFonts w:ascii="Trebuchet MS" w:hAnsi="Trebuchet MS"/>
          <w:color w:val="000000"/>
          <w:sz w:val="20"/>
          <w:szCs w:val="20"/>
        </w:rPr>
      </w:pPr>
      <w:ins w:id="185" w:author="Unknown">
        <w:r>
          <w:rPr>
            <w:rFonts w:ascii="Trebuchet MS" w:hAnsi="Trebuchet MS"/>
            <w:color w:val="000000"/>
            <w:sz w:val="20"/>
            <w:szCs w:val="20"/>
          </w:rPr>
          <w:t>Занимательные вопросы: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86" w:author="Unknown"/>
          <w:rFonts w:ascii="Trebuchet MS" w:hAnsi="Trebuchet MS"/>
          <w:color w:val="000000"/>
          <w:sz w:val="20"/>
          <w:szCs w:val="20"/>
        </w:rPr>
      </w:pPr>
      <w:proofErr w:type="gramStart"/>
      <w:ins w:id="187" w:author="Unknown">
        <w:r>
          <w:rPr>
            <w:rFonts w:ascii="Trebuchet MS" w:hAnsi="Trebuchet MS"/>
            <w:color w:val="000000"/>
            <w:sz w:val="20"/>
            <w:szCs w:val="20"/>
          </w:rPr>
          <w:t>1) Маленький он или большой, его надо хранить (секрет)</w:t>
        </w:r>
        <w:r>
          <w:rPr>
            <w:rFonts w:ascii="Trebuchet MS" w:hAnsi="Trebuchet MS"/>
            <w:color w:val="000000"/>
            <w:sz w:val="20"/>
            <w:szCs w:val="20"/>
          </w:rPr>
          <w:br/>
          <w:t>2) В какой клетке нельзя хранить птицу (в грудной)</w:t>
        </w:r>
        <w:r>
          <w:rPr>
            <w:rFonts w:ascii="Trebuchet MS" w:hAnsi="Trebuchet MS"/>
            <w:color w:val="000000"/>
            <w:sz w:val="20"/>
            <w:szCs w:val="20"/>
          </w:rPr>
          <w:br/>
          <w:t>3) Жидкое, а не вода, белое, а не снег (молоко)</w:t>
        </w:r>
        <w:r>
          <w:rPr>
            <w:rFonts w:ascii="Trebuchet MS" w:hAnsi="Trebuchet MS"/>
            <w:color w:val="000000"/>
            <w:sz w:val="20"/>
            <w:szCs w:val="20"/>
          </w:rPr>
          <w:br/>
          <w:t>4) Самая мягкая рыба (сельдь)</w:t>
        </w:r>
        <w:r>
          <w:rPr>
            <w:rFonts w:ascii="Trebuchet MS" w:hAnsi="Trebuchet MS"/>
            <w:color w:val="000000"/>
            <w:sz w:val="20"/>
            <w:szCs w:val="20"/>
          </w:rPr>
          <w:br/>
          <w:t>5) Самый короткий месяц (май)</w:t>
        </w:r>
        <w:r>
          <w:rPr>
            <w:rFonts w:ascii="Trebuchet MS" w:hAnsi="Trebuchet MS"/>
            <w:color w:val="000000"/>
            <w:sz w:val="20"/>
            <w:szCs w:val="20"/>
          </w:rPr>
          <w:br/>
          <w:t>6) На какой вопрос никто не отвечает «да»?</w:t>
        </w:r>
        <w:proofErr w:type="gramEnd"/>
        <w:r>
          <w:rPr>
            <w:rFonts w:ascii="Trebuchet MS" w:hAnsi="Trebuchet MS"/>
            <w:color w:val="000000"/>
            <w:sz w:val="20"/>
            <w:szCs w:val="20"/>
          </w:rPr>
          <w:t xml:space="preserve"> (Вы спите)</w:t>
        </w:r>
        <w:r>
          <w:rPr>
            <w:rFonts w:ascii="Trebuchet MS" w:hAnsi="Trebuchet MS"/>
            <w:color w:val="000000"/>
            <w:sz w:val="20"/>
            <w:szCs w:val="20"/>
          </w:rPr>
          <w:br/>
          <w:t>7) Что стоит посреди Волги (буква Л)</w:t>
        </w:r>
        <w:r>
          <w:rPr>
            <w:rFonts w:ascii="Trebuchet MS" w:hAnsi="Trebuchet MS"/>
            <w:color w:val="000000"/>
            <w:sz w:val="20"/>
            <w:szCs w:val="20"/>
          </w:rPr>
          <w:br/>
          <w:t>8) Любимая мелодия школьника (звонок)</w:t>
        </w:r>
        <w:r>
          <w:rPr>
            <w:rFonts w:ascii="Trebuchet MS" w:hAnsi="Trebuchet MS"/>
            <w:color w:val="000000"/>
            <w:sz w:val="20"/>
            <w:szCs w:val="20"/>
          </w:rPr>
          <w:br/>
          <w:t>9) По чему люди ходят босиком (по земле)</w:t>
        </w:r>
        <w:r>
          <w:rPr>
            <w:rFonts w:ascii="Trebuchet MS" w:hAnsi="Trebuchet MS"/>
            <w:color w:val="000000"/>
            <w:sz w:val="20"/>
            <w:szCs w:val="20"/>
          </w:rPr>
          <w:br/>
          <w:t>10) В каком месяце люди меньше всего разговаривают (в феврале)</w:t>
        </w:r>
        <w:r>
          <w:rPr>
            <w:rFonts w:ascii="Trebuchet MS" w:hAnsi="Trebuchet MS"/>
            <w:color w:val="000000"/>
            <w:sz w:val="20"/>
            <w:szCs w:val="20"/>
          </w:rPr>
          <w:br/>
          <w:t>11) От чего утки плавают? (от берега)</w:t>
        </w:r>
        <w:r>
          <w:rPr>
            <w:rFonts w:ascii="Trebuchet MS" w:hAnsi="Trebuchet MS"/>
            <w:color w:val="000000"/>
            <w:sz w:val="20"/>
            <w:szCs w:val="20"/>
          </w:rPr>
          <w:br/>
          <w:t>12) Каких камней нет в море? (сухих)</w:t>
        </w:r>
        <w:r>
          <w:rPr>
            <w:rFonts w:ascii="Trebuchet MS" w:hAnsi="Trebuchet MS"/>
            <w:color w:val="000000"/>
            <w:sz w:val="20"/>
            <w:szCs w:val="20"/>
          </w:rPr>
          <w:br/>
          <w:t>13) Какую часть слова можно найти в земле? (корень)</w:t>
        </w:r>
        <w:r>
          <w:rPr>
            <w:rFonts w:ascii="Trebuchet MS" w:hAnsi="Trebuchet MS"/>
            <w:color w:val="000000"/>
            <w:sz w:val="20"/>
            <w:szCs w:val="20"/>
          </w:rPr>
          <w:br/>
        </w:r>
        <w:proofErr w:type="gramStart"/>
        <w:r>
          <w:rPr>
            <w:rFonts w:ascii="Trebuchet MS" w:hAnsi="Trebuchet MS"/>
            <w:color w:val="000000"/>
            <w:sz w:val="20"/>
            <w:szCs w:val="20"/>
          </w:rPr>
          <w:t xml:space="preserve">14) </w:t>
        </w:r>
        <w:proofErr w:type="gramEnd"/>
        <w:r>
          <w:rPr>
            <w:rFonts w:ascii="Trebuchet MS" w:hAnsi="Trebuchet MS"/>
            <w:color w:val="000000"/>
            <w:sz w:val="20"/>
            <w:szCs w:val="20"/>
          </w:rPr>
          <w:t>Какая нота не подойдёт для компота? (соль)</w:t>
        </w:r>
        <w:r>
          <w:rPr>
            <w:rFonts w:ascii="Trebuchet MS" w:hAnsi="Trebuchet MS"/>
            <w:color w:val="000000"/>
            <w:sz w:val="20"/>
            <w:szCs w:val="20"/>
          </w:rPr>
          <w:br/>
          <w:t xml:space="preserve">15) Стоит стол, у которого 4угла. Одни угол отпилили. </w:t>
        </w:r>
        <w:proofErr w:type="gramStart"/>
        <w:r>
          <w:rPr>
            <w:rFonts w:ascii="Trebuchet MS" w:hAnsi="Trebuchet MS"/>
            <w:color w:val="000000"/>
            <w:sz w:val="20"/>
            <w:szCs w:val="20"/>
          </w:rPr>
          <w:t>Сколько углов осталось? (5)</w:t>
        </w:r>
        <w:r>
          <w:rPr>
            <w:rFonts w:ascii="Trebuchet MS" w:hAnsi="Trebuchet MS"/>
            <w:color w:val="000000"/>
            <w:sz w:val="20"/>
            <w:szCs w:val="20"/>
          </w:rPr>
          <w:br/>
          <w:t>16) Зачем мы едим? (за столом)</w:t>
        </w:r>
        <w:r>
          <w:rPr>
            <w:rFonts w:ascii="Trebuchet MS" w:hAnsi="Trebuchet MS"/>
            <w:color w:val="000000"/>
            <w:sz w:val="20"/>
            <w:szCs w:val="20"/>
          </w:rPr>
          <w:br/>
          <w:t>17) По чему, когда хочешь спать, идёшь в кровать (по полу)</w:t>
        </w:r>
        <w:r>
          <w:rPr>
            <w:rFonts w:ascii="Trebuchet MS" w:hAnsi="Trebuchet MS"/>
            <w:color w:val="000000"/>
            <w:sz w:val="20"/>
            <w:szCs w:val="20"/>
          </w:rPr>
          <w:br/>
          <w:t>18) Бабка на базар несла 100яиц, а дно упало.</w:t>
        </w:r>
        <w:proofErr w:type="gramEnd"/>
        <w:r>
          <w:rPr>
            <w:rFonts w:ascii="Trebuchet MS" w:hAnsi="Trebuchet MS"/>
            <w:color w:val="000000"/>
            <w:sz w:val="20"/>
            <w:szCs w:val="20"/>
          </w:rPr>
          <w:t xml:space="preserve"> Сколько яиц осталось? (ни одного, все разбились)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88" w:author="Unknown"/>
          <w:rFonts w:ascii="Trebuchet MS" w:hAnsi="Trebuchet MS"/>
          <w:color w:val="000000"/>
          <w:sz w:val="20"/>
          <w:szCs w:val="20"/>
        </w:rPr>
      </w:pPr>
      <w:r>
        <w:rPr>
          <w:sz w:val="32"/>
          <w:szCs w:val="32"/>
        </w:rPr>
        <w:t>4. Конкурс</w:t>
      </w:r>
      <w:proofErr w:type="gramStart"/>
      <w:r w:rsidRPr="00C20A6B">
        <w:rPr>
          <w:sz w:val="32"/>
          <w:szCs w:val="32"/>
        </w:rPr>
        <w:t>"</w:t>
      </w:r>
      <w:r>
        <w:rPr>
          <w:sz w:val="32"/>
          <w:szCs w:val="32"/>
        </w:rPr>
        <w:t>П</w:t>
      </w:r>
      <w:proofErr w:type="gramEnd"/>
      <w:r>
        <w:rPr>
          <w:sz w:val="32"/>
          <w:szCs w:val="32"/>
        </w:rPr>
        <w:t>озови меня</w:t>
      </w:r>
      <w:r w:rsidRPr="00C20A6B">
        <w:rPr>
          <w:sz w:val="32"/>
          <w:szCs w:val="32"/>
        </w:rPr>
        <w:t>”</w:t>
      </w:r>
      <w:r w:rsidRPr="00C20A6B">
        <w:rPr>
          <w:sz w:val="32"/>
          <w:szCs w:val="32"/>
        </w:rPr>
        <w:br/>
      </w:r>
      <w:r>
        <w:rPr>
          <w:sz w:val="32"/>
          <w:szCs w:val="32"/>
        </w:rPr>
        <w:t xml:space="preserve">Ведущий: </w:t>
      </w:r>
      <w:r>
        <w:rPr>
          <w:sz w:val="32"/>
          <w:szCs w:val="32"/>
        </w:rPr>
        <w:br/>
      </w:r>
      <w:r w:rsidRPr="00C20A6B">
        <w:rPr>
          <w:sz w:val="28"/>
          <w:szCs w:val="28"/>
        </w:rPr>
        <w:t>Что самое важное для ребёнка? Это</w:t>
      </w:r>
      <w:proofErr w:type="gramStart"/>
      <w:r w:rsidRPr="00C20A6B">
        <w:rPr>
          <w:sz w:val="28"/>
          <w:szCs w:val="28"/>
        </w:rPr>
        <w:t xml:space="preserve"> ,</w:t>
      </w:r>
      <w:proofErr w:type="gramEnd"/>
      <w:r w:rsidRPr="00C20A6B">
        <w:rPr>
          <w:sz w:val="28"/>
          <w:szCs w:val="28"/>
        </w:rPr>
        <w:t>конечно, родной дом и мамочка, которая всегда пожалеет и назовёт самыми добрыми и нежными словами - и солнышком ,и котёнком ,и зайчиком. Вы ведь так называете своих детей? Но у каждого есть своё домашнее, ласковое имя. А какое именно, нам поможет узнать конкурс "Позови меня"</w:t>
      </w:r>
      <w:proofErr w:type="gramStart"/>
      <w:r w:rsidRPr="00C20A6B">
        <w:rPr>
          <w:sz w:val="28"/>
          <w:szCs w:val="28"/>
        </w:rPr>
        <w:t>.</w:t>
      </w:r>
      <w:proofErr w:type="gramEnd"/>
      <w:r w:rsidRPr="00C20A6B">
        <w:rPr>
          <w:sz w:val="28"/>
          <w:szCs w:val="28"/>
        </w:rPr>
        <w:br/>
      </w:r>
      <w:proofErr w:type="gramStart"/>
      <w:r w:rsidRPr="00C20A6B">
        <w:rPr>
          <w:sz w:val="28"/>
          <w:szCs w:val="28"/>
        </w:rPr>
        <w:t>с</w:t>
      </w:r>
      <w:proofErr w:type="gramEnd"/>
      <w:r w:rsidRPr="00C20A6B">
        <w:rPr>
          <w:sz w:val="28"/>
          <w:szCs w:val="28"/>
        </w:rPr>
        <w:t>ейчас дети отвернутся, а вы по очереди будете их звать. Их задач</w:t>
      </w:r>
      <w:proofErr w:type="gramStart"/>
      <w:r w:rsidRPr="00C20A6B">
        <w:rPr>
          <w:sz w:val="28"/>
          <w:szCs w:val="28"/>
        </w:rPr>
        <w:t>а-</w:t>
      </w:r>
      <w:proofErr w:type="gramEnd"/>
      <w:r w:rsidRPr="00C20A6B">
        <w:rPr>
          <w:sz w:val="28"/>
          <w:szCs w:val="28"/>
        </w:rPr>
        <w:t xml:space="preserve"> повернуться, когда поймут, что звали его.</w:t>
      </w:r>
      <w:r>
        <w:rPr>
          <w:sz w:val="28"/>
          <w:szCs w:val="28"/>
        </w:rPr>
        <w:br/>
      </w:r>
      <w:ins w:id="189" w:author="Unknown">
        <w:r>
          <w:rPr>
            <w:rStyle w:val="a6"/>
            <w:rFonts w:ascii="Trebuchet MS" w:eastAsiaTheme="majorEastAsia" w:hAnsi="Trebuchet MS"/>
            <w:color w:val="000000"/>
            <w:sz w:val="20"/>
            <w:szCs w:val="20"/>
          </w:rPr>
          <w:t>Ведущий 2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90" w:author="Unknown"/>
          <w:rFonts w:ascii="Trebuchet MS" w:hAnsi="Trebuchet MS"/>
          <w:color w:val="000000"/>
          <w:sz w:val="20"/>
          <w:szCs w:val="20"/>
        </w:rPr>
      </w:pPr>
      <w:ins w:id="191" w:author="Unknown">
        <w:r>
          <w:rPr>
            <w:rFonts w:ascii="Trebuchet MS" w:hAnsi="Trebuchet MS"/>
            <w:color w:val="000000"/>
            <w:sz w:val="20"/>
            <w:szCs w:val="20"/>
          </w:rPr>
          <w:t>Что такое счастье?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92" w:author="Unknown"/>
          <w:rFonts w:ascii="Trebuchet MS" w:hAnsi="Trebuchet MS"/>
          <w:color w:val="000000"/>
          <w:sz w:val="20"/>
          <w:szCs w:val="20"/>
        </w:rPr>
      </w:pPr>
      <w:ins w:id="193" w:author="Unknown">
        <w:r>
          <w:rPr>
            <w:rFonts w:ascii="Trebuchet MS" w:hAnsi="Trebuchet MS"/>
            <w:color w:val="000000"/>
            <w:sz w:val="20"/>
            <w:szCs w:val="20"/>
          </w:rPr>
          <w:t>Таким простым вопросом,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94" w:author="Unknown"/>
          <w:rFonts w:ascii="Trebuchet MS" w:hAnsi="Trebuchet MS"/>
          <w:color w:val="000000"/>
          <w:sz w:val="20"/>
          <w:szCs w:val="20"/>
        </w:rPr>
      </w:pPr>
      <w:ins w:id="195" w:author="Unknown">
        <w:r>
          <w:rPr>
            <w:rFonts w:ascii="Trebuchet MS" w:hAnsi="Trebuchet MS"/>
            <w:color w:val="000000"/>
            <w:sz w:val="20"/>
            <w:szCs w:val="20"/>
          </w:rPr>
          <w:t>Пожалуй, задавался не один философ.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96" w:author="Unknown"/>
          <w:rFonts w:ascii="Trebuchet MS" w:hAnsi="Trebuchet MS"/>
          <w:color w:val="000000"/>
          <w:sz w:val="20"/>
          <w:szCs w:val="20"/>
        </w:rPr>
      </w:pPr>
      <w:ins w:id="197" w:author="Unknown">
        <w:r>
          <w:rPr>
            <w:rFonts w:ascii="Trebuchet MS" w:hAnsi="Trebuchet MS"/>
            <w:color w:val="000000"/>
            <w:sz w:val="20"/>
            <w:szCs w:val="20"/>
          </w:rPr>
          <w:t>А на самом деле счастье это просто.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198" w:author="Unknown"/>
          <w:rFonts w:ascii="Trebuchet MS" w:hAnsi="Trebuchet MS"/>
          <w:color w:val="000000"/>
          <w:sz w:val="20"/>
          <w:szCs w:val="20"/>
        </w:rPr>
      </w:pPr>
      <w:ins w:id="199" w:author="Unknown">
        <w:r>
          <w:rPr>
            <w:rFonts w:ascii="Trebuchet MS" w:hAnsi="Trebuchet MS"/>
            <w:color w:val="000000"/>
            <w:sz w:val="20"/>
            <w:szCs w:val="20"/>
          </w:rPr>
          <w:lastRenderedPageBreak/>
          <w:t>Начинается оно с полуметра роста.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00" w:author="Unknown"/>
          <w:rFonts w:ascii="Trebuchet MS" w:hAnsi="Trebuchet MS"/>
          <w:color w:val="000000"/>
          <w:sz w:val="20"/>
          <w:szCs w:val="20"/>
        </w:rPr>
      </w:pPr>
      <w:ins w:id="201" w:author="Unknown">
        <w:r>
          <w:rPr>
            <w:rFonts w:ascii="Trebuchet MS" w:hAnsi="Trebuchet MS"/>
            <w:color w:val="000000"/>
            <w:sz w:val="20"/>
            <w:szCs w:val="20"/>
          </w:rPr>
          <w:t>Это распашонки, пинетки и слюнявчик,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02" w:author="Unknown"/>
          <w:rFonts w:ascii="Trebuchet MS" w:hAnsi="Trebuchet MS"/>
          <w:color w:val="000000"/>
          <w:sz w:val="20"/>
          <w:szCs w:val="20"/>
        </w:rPr>
      </w:pPr>
      <w:ins w:id="203" w:author="Unknown">
        <w:r>
          <w:rPr>
            <w:rFonts w:ascii="Trebuchet MS" w:hAnsi="Trebuchet MS"/>
            <w:color w:val="000000"/>
            <w:sz w:val="20"/>
            <w:szCs w:val="20"/>
          </w:rPr>
          <w:t>Новенький описанный мамин сарафанчик.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04" w:author="Unknown"/>
          <w:rFonts w:ascii="Trebuchet MS" w:hAnsi="Trebuchet MS"/>
          <w:color w:val="000000"/>
          <w:sz w:val="20"/>
          <w:szCs w:val="20"/>
        </w:rPr>
      </w:pPr>
      <w:ins w:id="205" w:author="Unknown">
        <w:r>
          <w:rPr>
            <w:rFonts w:ascii="Trebuchet MS" w:hAnsi="Trebuchet MS"/>
            <w:color w:val="000000"/>
            <w:sz w:val="20"/>
            <w:szCs w:val="20"/>
          </w:rPr>
          <w:t>Рваные колготки, сбитые коленки,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06" w:author="Unknown"/>
          <w:rFonts w:ascii="Trebuchet MS" w:hAnsi="Trebuchet MS"/>
          <w:color w:val="000000"/>
          <w:sz w:val="20"/>
          <w:szCs w:val="20"/>
        </w:rPr>
      </w:pPr>
      <w:ins w:id="207" w:author="Unknown">
        <w:r>
          <w:rPr>
            <w:rFonts w:ascii="Trebuchet MS" w:hAnsi="Trebuchet MS"/>
            <w:color w:val="000000"/>
            <w:sz w:val="20"/>
            <w:szCs w:val="20"/>
          </w:rPr>
          <w:t>Это разрисованные в коридоре стенки.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08" w:author="Unknown"/>
          <w:rFonts w:ascii="Trebuchet MS" w:hAnsi="Trebuchet MS"/>
          <w:color w:val="000000"/>
          <w:sz w:val="20"/>
          <w:szCs w:val="20"/>
        </w:rPr>
      </w:pPr>
      <w:ins w:id="209" w:author="Unknown">
        <w:r>
          <w:rPr>
            <w:rFonts w:ascii="Trebuchet MS" w:hAnsi="Trebuchet MS"/>
            <w:color w:val="000000"/>
            <w:sz w:val="20"/>
            <w:szCs w:val="20"/>
          </w:rPr>
          <w:t>Счастье это мягкие теплые ладошки,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10" w:author="Unknown"/>
          <w:rFonts w:ascii="Trebuchet MS" w:hAnsi="Trebuchet MS"/>
          <w:color w:val="000000"/>
          <w:sz w:val="20"/>
          <w:szCs w:val="20"/>
        </w:rPr>
      </w:pPr>
      <w:ins w:id="211" w:author="Unknown">
        <w:r>
          <w:rPr>
            <w:rFonts w:ascii="Trebuchet MS" w:hAnsi="Trebuchet MS"/>
            <w:color w:val="000000"/>
            <w:sz w:val="20"/>
            <w:szCs w:val="20"/>
          </w:rPr>
          <w:t>За диваном фантики, на диване крошки.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12" w:author="Unknown"/>
          <w:rFonts w:ascii="Trebuchet MS" w:hAnsi="Trebuchet MS"/>
          <w:color w:val="000000"/>
          <w:sz w:val="20"/>
          <w:szCs w:val="20"/>
        </w:rPr>
      </w:pPr>
      <w:ins w:id="213" w:author="Unknown">
        <w:r>
          <w:rPr>
            <w:rFonts w:ascii="Trebuchet MS" w:hAnsi="Trebuchet MS"/>
            <w:color w:val="000000"/>
            <w:sz w:val="20"/>
            <w:szCs w:val="20"/>
          </w:rPr>
          <w:t>Это целый ворох сломанных игрушек,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14" w:author="Unknown"/>
          <w:rFonts w:ascii="Trebuchet MS" w:hAnsi="Trebuchet MS"/>
          <w:color w:val="000000"/>
          <w:sz w:val="20"/>
          <w:szCs w:val="20"/>
        </w:rPr>
      </w:pPr>
      <w:ins w:id="215" w:author="Unknown">
        <w:r>
          <w:rPr>
            <w:rFonts w:ascii="Trebuchet MS" w:hAnsi="Trebuchet MS"/>
            <w:color w:val="000000"/>
            <w:sz w:val="20"/>
            <w:szCs w:val="20"/>
          </w:rPr>
          <w:t>Это постоянный грохот погремушек.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16" w:author="Unknown"/>
          <w:rFonts w:ascii="Trebuchet MS" w:hAnsi="Trebuchet MS"/>
          <w:color w:val="000000"/>
          <w:sz w:val="20"/>
          <w:szCs w:val="20"/>
        </w:rPr>
      </w:pPr>
      <w:ins w:id="217" w:author="Unknown">
        <w:r>
          <w:rPr>
            <w:rFonts w:ascii="Trebuchet MS" w:hAnsi="Trebuchet MS"/>
            <w:color w:val="000000"/>
            <w:sz w:val="20"/>
            <w:szCs w:val="20"/>
          </w:rPr>
          <w:t>Счастье это пяточки босиком по полу.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18" w:author="Unknown"/>
          <w:rFonts w:ascii="Trebuchet MS" w:hAnsi="Trebuchet MS"/>
          <w:color w:val="000000"/>
          <w:sz w:val="20"/>
          <w:szCs w:val="20"/>
        </w:rPr>
      </w:pPr>
      <w:ins w:id="219" w:author="Unknown">
        <w:r>
          <w:rPr>
            <w:rFonts w:ascii="Trebuchet MS" w:hAnsi="Trebuchet MS"/>
            <w:color w:val="000000"/>
            <w:sz w:val="20"/>
            <w:szCs w:val="20"/>
          </w:rPr>
          <w:t>Градусник под мышкой, слезы и уколы.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20" w:author="Unknown"/>
          <w:rFonts w:ascii="Trebuchet MS" w:hAnsi="Trebuchet MS"/>
          <w:color w:val="000000"/>
          <w:sz w:val="20"/>
          <w:szCs w:val="20"/>
        </w:rPr>
      </w:pPr>
      <w:ins w:id="221" w:author="Unknown">
        <w:r>
          <w:rPr>
            <w:rFonts w:ascii="Trebuchet MS" w:hAnsi="Trebuchet MS"/>
            <w:color w:val="000000"/>
            <w:sz w:val="20"/>
            <w:szCs w:val="20"/>
          </w:rPr>
          <w:t>Ссадины и раны, синяки на лбу,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22" w:author="Unknown"/>
          <w:rFonts w:ascii="Trebuchet MS" w:hAnsi="Trebuchet MS"/>
          <w:color w:val="000000"/>
          <w:sz w:val="20"/>
          <w:szCs w:val="20"/>
        </w:rPr>
      </w:pPr>
      <w:ins w:id="223" w:author="Unknown">
        <w:r>
          <w:rPr>
            <w:rFonts w:ascii="Trebuchet MS" w:hAnsi="Trebuchet MS"/>
            <w:color w:val="000000"/>
            <w:sz w:val="20"/>
            <w:szCs w:val="20"/>
          </w:rPr>
          <w:t>Это постоянное: Что? Да</w:t>
        </w:r>
        <w:proofErr w:type="gramStart"/>
        <w:r>
          <w:rPr>
            <w:rFonts w:ascii="Trebuchet MS" w:hAnsi="Trebuchet MS"/>
            <w:color w:val="000000"/>
            <w:sz w:val="20"/>
            <w:szCs w:val="20"/>
          </w:rPr>
          <w:t xml:space="preserve"> П</w:t>
        </w:r>
        <w:proofErr w:type="gramEnd"/>
        <w:r>
          <w:rPr>
            <w:rFonts w:ascii="Trebuchet MS" w:hAnsi="Trebuchet MS"/>
            <w:color w:val="000000"/>
            <w:sz w:val="20"/>
            <w:szCs w:val="20"/>
          </w:rPr>
          <w:t>очему?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24" w:author="Unknown"/>
          <w:rFonts w:ascii="Trebuchet MS" w:hAnsi="Trebuchet MS"/>
          <w:color w:val="000000"/>
          <w:sz w:val="20"/>
          <w:szCs w:val="20"/>
        </w:rPr>
      </w:pPr>
      <w:ins w:id="225" w:author="Unknown">
        <w:r>
          <w:rPr>
            <w:rFonts w:ascii="Trebuchet MS" w:hAnsi="Trebuchet MS"/>
            <w:color w:val="000000"/>
            <w:sz w:val="20"/>
            <w:szCs w:val="20"/>
          </w:rPr>
          <w:t>Счастье это санки, снеговик и горка.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26" w:author="Unknown"/>
          <w:rFonts w:ascii="Trebuchet MS" w:hAnsi="Trebuchet MS"/>
          <w:color w:val="000000"/>
          <w:sz w:val="20"/>
          <w:szCs w:val="20"/>
        </w:rPr>
      </w:pPr>
      <w:ins w:id="227" w:author="Unknown">
        <w:r>
          <w:rPr>
            <w:rFonts w:ascii="Trebuchet MS" w:hAnsi="Trebuchet MS"/>
            <w:color w:val="000000"/>
            <w:sz w:val="20"/>
            <w:szCs w:val="20"/>
          </w:rPr>
          <w:t>Маленькая свечка на огромном торте.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28" w:author="Unknown"/>
          <w:rFonts w:ascii="Trebuchet MS" w:hAnsi="Trebuchet MS"/>
          <w:color w:val="000000"/>
          <w:sz w:val="20"/>
          <w:szCs w:val="20"/>
        </w:rPr>
      </w:pPr>
      <w:ins w:id="229" w:author="Unknown">
        <w:r>
          <w:rPr>
            <w:rFonts w:ascii="Trebuchet MS" w:hAnsi="Trebuchet MS"/>
            <w:color w:val="000000"/>
            <w:sz w:val="20"/>
            <w:szCs w:val="20"/>
          </w:rPr>
          <w:t>Это бесконечное</w:t>
        </w:r>
        <w:proofErr w:type="gramStart"/>
        <w:r>
          <w:rPr>
            <w:rFonts w:ascii="Trebuchet MS" w:hAnsi="Trebuchet MS"/>
            <w:color w:val="000000"/>
            <w:sz w:val="20"/>
            <w:szCs w:val="20"/>
          </w:rPr>
          <w:t xml:space="preserve"> „П</w:t>
        </w:r>
        <w:proofErr w:type="gramEnd"/>
        <w:r>
          <w:rPr>
            <w:rFonts w:ascii="Trebuchet MS" w:hAnsi="Trebuchet MS"/>
            <w:color w:val="000000"/>
            <w:sz w:val="20"/>
            <w:szCs w:val="20"/>
          </w:rPr>
          <w:t>очитай мне сказку“,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30" w:author="Unknown"/>
          <w:rFonts w:ascii="Trebuchet MS" w:hAnsi="Trebuchet MS"/>
          <w:color w:val="000000"/>
          <w:sz w:val="20"/>
          <w:szCs w:val="20"/>
        </w:rPr>
      </w:pPr>
      <w:ins w:id="231" w:author="Unknown">
        <w:r>
          <w:rPr>
            <w:rFonts w:ascii="Trebuchet MS" w:hAnsi="Trebuchet MS"/>
            <w:color w:val="000000"/>
            <w:sz w:val="20"/>
            <w:szCs w:val="20"/>
          </w:rPr>
          <w:t xml:space="preserve">Это </w:t>
        </w:r>
        <w:proofErr w:type="gramStart"/>
        <w:r>
          <w:rPr>
            <w:rFonts w:ascii="Trebuchet MS" w:hAnsi="Trebuchet MS"/>
            <w:color w:val="000000"/>
            <w:sz w:val="20"/>
            <w:szCs w:val="20"/>
          </w:rPr>
          <w:t>ежедневные</w:t>
        </w:r>
        <w:proofErr w:type="gramEnd"/>
        <w:r>
          <w:rPr>
            <w:rFonts w:ascii="Trebuchet MS" w:hAnsi="Trebuchet MS"/>
            <w:color w:val="000000"/>
            <w:sz w:val="20"/>
            <w:szCs w:val="20"/>
          </w:rPr>
          <w:t xml:space="preserve"> </w:t>
        </w:r>
        <w:proofErr w:type="spellStart"/>
        <w:r>
          <w:rPr>
            <w:rFonts w:ascii="Trebuchet MS" w:hAnsi="Trebuchet MS"/>
            <w:color w:val="000000"/>
            <w:sz w:val="20"/>
            <w:szCs w:val="20"/>
          </w:rPr>
          <w:t>Хрюша</w:t>
        </w:r>
        <w:proofErr w:type="spellEnd"/>
        <w:r>
          <w:rPr>
            <w:rFonts w:ascii="Trebuchet MS" w:hAnsi="Trebuchet MS"/>
            <w:color w:val="000000"/>
            <w:sz w:val="20"/>
            <w:szCs w:val="20"/>
          </w:rPr>
          <w:t xml:space="preserve"> со Степашкой.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32" w:author="Unknown"/>
          <w:rFonts w:ascii="Trebuchet MS" w:hAnsi="Trebuchet MS"/>
          <w:color w:val="000000"/>
          <w:sz w:val="20"/>
          <w:szCs w:val="20"/>
        </w:rPr>
      </w:pPr>
      <w:ins w:id="233" w:author="Unknown">
        <w:r>
          <w:rPr>
            <w:rFonts w:ascii="Trebuchet MS" w:hAnsi="Trebuchet MS"/>
            <w:color w:val="000000"/>
            <w:sz w:val="20"/>
            <w:szCs w:val="20"/>
          </w:rPr>
          <w:t>Это теплый носик из-под одеяла,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34" w:author="Unknown"/>
          <w:rFonts w:ascii="Trebuchet MS" w:hAnsi="Trebuchet MS"/>
          <w:color w:val="000000"/>
          <w:sz w:val="20"/>
          <w:szCs w:val="20"/>
        </w:rPr>
      </w:pPr>
      <w:ins w:id="235" w:author="Unknown">
        <w:r>
          <w:rPr>
            <w:rFonts w:ascii="Trebuchet MS" w:hAnsi="Trebuchet MS"/>
            <w:color w:val="000000"/>
            <w:sz w:val="20"/>
            <w:szCs w:val="20"/>
          </w:rPr>
          <w:t>Заяц на подушке, синяя пижама.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36" w:author="Unknown"/>
          <w:rFonts w:ascii="Trebuchet MS" w:hAnsi="Trebuchet MS"/>
          <w:color w:val="000000"/>
          <w:sz w:val="20"/>
          <w:szCs w:val="20"/>
        </w:rPr>
      </w:pPr>
      <w:ins w:id="237" w:author="Unknown">
        <w:r>
          <w:rPr>
            <w:rFonts w:ascii="Trebuchet MS" w:hAnsi="Trebuchet MS"/>
            <w:color w:val="000000"/>
            <w:sz w:val="20"/>
            <w:szCs w:val="20"/>
          </w:rPr>
          <w:t>Брызги по всей ванной, пена на полу.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38" w:author="Unknown"/>
          <w:rFonts w:ascii="Trebuchet MS" w:hAnsi="Trebuchet MS"/>
          <w:color w:val="000000"/>
          <w:sz w:val="20"/>
          <w:szCs w:val="20"/>
        </w:rPr>
      </w:pPr>
      <w:ins w:id="239" w:author="Unknown">
        <w:r>
          <w:rPr>
            <w:rFonts w:ascii="Trebuchet MS" w:hAnsi="Trebuchet MS"/>
            <w:color w:val="000000"/>
            <w:sz w:val="20"/>
            <w:szCs w:val="20"/>
          </w:rPr>
          <w:t>Кукольный театр, утренник в саду.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40" w:author="Unknown"/>
          <w:rFonts w:ascii="Trebuchet MS" w:hAnsi="Trebuchet MS"/>
          <w:color w:val="000000"/>
          <w:sz w:val="20"/>
          <w:szCs w:val="20"/>
        </w:rPr>
      </w:pPr>
      <w:ins w:id="241" w:author="Unknown">
        <w:r>
          <w:rPr>
            <w:rFonts w:ascii="Trebuchet MS" w:hAnsi="Trebuchet MS"/>
            <w:color w:val="000000"/>
            <w:sz w:val="20"/>
            <w:szCs w:val="20"/>
          </w:rPr>
          <w:t>Что такое счастье? Проще нет ответа.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42" w:author="Unknown"/>
          <w:rFonts w:ascii="Trebuchet MS" w:hAnsi="Trebuchet MS"/>
          <w:color w:val="000000"/>
          <w:sz w:val="20"/>
          <w:szCs w:val="20"/>
        </w:rPr>
      </w:pPr>
      <w:ins w:id="243" w:author="Unknown">
        <w:r>
          <w:rPr>
            <w:rFonts w:ascii="Trebuchet MS" w:hAnsi="Trebuchet MS"/>
            <w:color w:val="000000"/>
            <w:sz w:val="20"/>
            <w:szCs w:val="20"/>
          </w:rPr>
          <w:t>Оно есть у каждого – Это наши дети.</w:t>
        </w:r>
      </w:ins>
    </w:p>
    <w:p w:rsidR="00E34809" w:rsidRPr="004111CB" w:rsidRDefault="00E34809" w:rsidP="00E34809">
      <w:pPr>
        <w:rPr>
          <w:sz w:val="32"/>
          <w:szCs w:val="32"/>
        </w:rPr>
      </w:pPr>
      <w:r>
        <w:rPr>
          <w:sz w:val="28"/>
          <w:szCs w:val="28"/>
        </w:rPr>
        <w:t>Ведущий</w:t>
      </w:r>
      <w:r>
        <w:rPr>
          <w:sz w:val="28"/>
          <w:szCs w:val="28"/>
        </w:rPr>
        <w:br/>
        <w:t>Мама во всём самая-самая! Сейчас  я предлагаю поучаствовать в конкурсе мамам вместе со своими детьми. А, заодно, давайте посмотрим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как дети умеют помогать своим мамам.</w:t>
      </w:r>
      <w:r>
        <w:rPr>
          <w:sz w:val="28"/>
          <w:szCs w:val="28"/>
        </w:rPr>
        <w:br/>
        <w:t xml:space="preserve">Следующий конкурс  </w:t>
      </w:r>
      <w:r w:rsidRPr="00C20A6B">
        <w:rPr>
          <w:sz w:val="28"/>
          <w:szCs w:val="28"/>
        </w:rPr>
        <w:t>“</w:t>
      </w:r>
      <w:r>
        <w:rPr>
          <w:sz w:val="28"/>
          <w:szCs w:val="28"/>
        </w:rPr>
        <w:t>сварим борщ и компот</w:t>
      </w:r>
      <w:r w:rsidRPr="00C20A6B">
        <w:rPr>
          <w:sz w:val="28"/>
          <w:szCs w:val="28"/>
        </w:rPr>
        <w:t xml:space="preserve"> ‘’</w:t>
      </w:r>
      <w:r w:rsidRPr="00C20A6B">
        <w:rPr>
          <w:sz w:val="28"/>
          <w:szCs w:val="28"/>
        </w:rPr>
        <w:br/>
      </w:r>
      <w:r>
        <w:rPr>
          <w:sz w:val="28"/>
          <w:szCs w:val="28"/>
        </w:rPr>
        <w:t>ребёнок собирает фрукты на компот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а мама-овощи на борщ.</w:t>
      </w:r>
      <w:r>
        <w:rPr>
          <w:sz w:val="28"/>
          <w:szCs w:val="28"/>
        </w:rPr>
        <w:br/>
      </w:r>
      <w:r w:rsidRPr="004111CB">
        <w:rPr>
          <w:sz w:val="32"/>
          <w:szCs w:val="32"/>
        </w:rPr>
        <w:t>5 конкурс “Сварим борщ и компот”</w:t>
      </w:r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44" w:author="Unknown"/>
          <w:rFonts w:ascii="Trebuchet MS" w:hAnsi="Trebuchet MS"/>
          <w:color w:val="000000"/>
          <w:sz w:val="20"/>
          <w:szCs w:val="20"/>
        </w:rPr>
      </w:pPr>
      <w:r>
        <w:rPr>
          <w:sz w:val="28"/>
          <w:szCs w:val="28"/>
        </w:rPr>
        <w:t>Ведущий:</w:t>
      </w:r>
      <w:r>
        <w:rPr>
          <w:sz w:val="28"/>
          <w:szCs w:val="28"/>
        </w:rPr>
        <w:br/>
        <w:t>Ребята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у меня в руках сердце. Сердце </w:t>
      </w:r>
      <w:proofErr w:type="gramStart"/>
      <w:r>
        <w:rPr>
          <w:sz w:val="28"/>
          <w:szCs w:val="28"/>
        </w:rPr>
        <w:t>-э</w:t>
      </w:r>
      <w:proofErr w:type="gramEnd"/>
      <w:r>
        <w:rPr>
          <w:sz w:val="28"/>
          <w:szCs w:val="28"/>
        </w:rPr>
        <w:t xml:space="preserve">то символ любви. Сейчас мы с вами поиграем в игру. Под музыку будем передавать сердце по кругу. Кому по окончании музыки достанется сердце, тот и скажет ласковое слово своей </w:t>
      </w:r>
      <w:r>
        <w:rPr>
          <w:sz w:val="28"/>
          <w:szCs w:val="28"/>
        </w:rPr>
        <w:lastRenderedPageBreak/>
        <w:t>маме.</w:t>
      </w:r>
      <w:r>
        <w:rPr>
          <w:sz w:val="28"/>
          <w:szCs w:val="28"/>
        </w:rPr>
        <w:br/>
      </w:r>
      <w:r w:rsidRPr="004111CB">
        <w:rPr>
          <w:sz w:val="32"/>
          <w:szCs w:val="32"/>
        </w:rPr>
        <w:t>6. Игра “Ласковое слово “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Ведущий: </w:t>
      </w:r>
      <w:r>
        <w:rPr>
          <w:sz w:val="28"/>
          <w:szCs w:val="28"/>
        </w:rPr>
        <w:br/>
        <w:t xml:space="preserve">для следующего конкурса приглашаются мамы, которые любят получать поцелуи. Игра называется </w:t>
      </w:r>
      <w:r w:rsidRPr="004111CB">
        <w:rPr>
          <w:sz w:val="28"/>
          <w:szCs w:val="28"/>
        </w:rPr>
        <w:t xml:space="preserve"> “</w:t>
      </w:r>
      <w:r>
        <w:rPr>
          <w:sz w:val="28"/>
          <w:szCs w:val="28"/>
        </w:rPr>
        <w:t xml:space="preserve"> Кто больше подарит маме поцелуев</w:t>
      </w:r>
      <w:r w:rsidRPr="004111CB">
        <w:rPr>
          <w:sz w:val="28"/>
          <w:szCs w:val="28"/>
        </w:rPr>
        <w:t>”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br/>
        <w:t xml:space="preserve">У нас есть </w:t>
      </w:r>
      <w:r w:rsidRPr="004111CB">
        <w:rPr>
          <w:sz w:val="28"/>
          <w:szCs w:val="28"/>
        </w:rPr>
        <w:t>“</w:t>
      </w:r>
      <w:r>
        <w:rPr>
          <w:sz w:val="28"/>
          <w:szCs w:val="28"/>
        </w:rPr>
        <w:t xml:space="preserve"> Море поцелуев</w:t>
      </w:r>
      <w:r w:rsidRPr="004111CB">
        <w:rPr>
          <w:sz w:val="28"/>
          <w:szCs w:val="28"/>
        </w:rPr>
        <w:t>”</w:t>
      </w:r>
      <w:r>
        <w:rPr>
          <w:sz w:val="28"/>
          <w:szCs w:val="28"/>
        </w:rPr>
        <w:t xml:space="preserve">. Дети подбегают к </w:t>
      </w:r>
      <w:r w:rsidRPr="004111CB">
        <w:rPr>
          <w:sz w:val="28"/>
          <w:szCs w:val="28"/>
        </w:rPr>
        <w:t xml:space="preserve">“ </w:t>
      </w:r>
      <w:r>
        <w:rPr>
          <w:sz w:val="28"/>
          <w:szCs w:val="28"/>
        </w:rPr>
        <w:t>Морю поцелуев</w:t>
      </w:r>
      <w:r w:rsidRPr="004111CB">
        <w:rPr>
          <w:sz w:val="28"/>
          <w:szCs w:val="28"/>
        </w:rPr>
        <w:t xml:space="preserve">” </w:t>
      </w:r>
      <w:r>
        <w:rPr>
          <w:sz w:val="28"/>
          <w:szCs w:val="28"/>
        </w:rPr>
        <w:t xml:space="preserve">и берут 1 </w:t>
      </w:r>
      <w:proofErr w:type="spellStart"/>
      <w:r>
        <w:rPr>
          <w:sz w:val="28"/>
          <w:szCs w:val="28"/>
        </w:rPr>
        <w:t>поцелуйчик</w:t>
      </w:r>
      <w:proofErr w:type="spellEnd"/>
      <w:r>
        <w:rPr>
          <w:sz w:val="28"/>
          <w:szCs w:val="28"/>
        </w:rPr>
        <w:t xml:space="preserve"> (губки из картона) и несут его маме. Не забывайте при этом поцеловать свою мамочку в щёчку.</w:t>
      </w:r>
      <w:r>
        <w:rPr>
          <w:sz w:val="28"/>
          <w:szCs w:val="28"/>
        </w:rPr>
        <w:br/>
      </w:r>
      <w:r w:rsidRPr="004111CB">
        <w:rPr>
          <w:sz w:val="32"/>
          <w:szCs w:val="32"/>
        </w:rPr>
        <w:t xml:space="preserve">7. Игра  </w:t>
      </w:r>
      <w:r w:rsidRPr="00F5538E">
        <w:rPr>
          <w:sz w:val="32"/>
          <w:szCs w:val="32"/>
        </w:rPr>
        <w:t xml:space="preserve">“ </w:t>
      </w:r>
      <w:r w:rsidRPr="004111CB">
        <w:rPr>
          <w:sz w:val="32"/>
          <w:szCs w:val="32"/>
        </w:rPr>
        <w:t>Кто больше подарит маме поцелуев</w:t>
      </w:r>
      <w:r w:rsidRPr="00F5538E">
        <w:rPr>
          <w:sz w:val="32"/>
          <w:szCs w:val="32"/>
        </w:rPr>
        <w:t>”</w:t>
      </w:r>
      <w:r w:rsidRPr="00F5538E">
        <w:rPr>
          <w:sz w:val="32"/>
          <w:szCs w:val="32"/>
        </w:rPr>
        <w:br/>
      </w:r>
      <w:r>
        <w:rPr>
          <w:rStyle w:val="a6"/>
          <w:rFonts w:ascii="Trebuchet MS" w:eastAsiaTheme="majorEastAsia" w:hAnsi="Trebuchet MS"/>
          <w:color w:val="000000"/>
          <w:sz w:val="20"/>
          <w:szCs w:val="20"/>
        </w:rPr>
        <w:br/>
      </w:r>
      <w:r>
        <w:rPr>
          <w:rStyle w:val="a6"/>
          <w:rFonts w:ascii="Trebuchet MS" w:eastAsiaTheme="majorEastAsia" w:hAnsi="Trebuchet MS"/>
          <w:color w:val="000000"/>
          <w:sz w:val="20"/>
          <w:szCs w:val="20"/>
        </w:rPr>
        <w:br/>
      </w:r>
      <w:ins w:id="245" w:author="Unknown">
        <w:r>
          <w:rPr>
            <w:rStyle w:val="a6"/>
            <w:rFonts w:ascii="Trebuchet MS" w:eastAsiaTheme="majorEastAsia" w:hAnsi="Trebuchet MS"/>
            <w:color w:val="000000"/>
            <w:sz w:val="20"/>
            <w:szCs w:val="20"/>
          </w:rPr>
          <w:t xml:space="preserve">Ведущий 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46" w:author="Unknown"/>
          <w:rFonts w:ascii="Trebuchet MS" w:hAnsi="Trebuchet MS"/>
          <w:color w:val="000000"/>
          <w:sz w:val="20"/>
          <w:szCs w:val="20"/>
        </w:rPr>
      </w:pPr>
      <w:ins w:id="247" w:author="Unknown">
        <w:r>
          <w:rPr>
            <w:rFonts w:ascii="Trebuchet MS" w:hAnsi="Trebuchet MS"/>
            <w:color w:val="000000"/>
            <w:sz w:val="20"/>
            <w:szCs w:val="20"/>
          </w:rPr>
          <w:t>Мамы — это наша гордость,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48" w:author="Unknown"/>
          <w:rFonts w:ascii="Trebuchet MS" w:hAnsi="Trebuchet MS"/>
          <w:color w:val="000000"/>
          <w:sz w:val="20"/>
          <w:szCs w:val="20"/>
        </w:rPr>
      </w:pPr>
      <w:ins w:id="249" w:author="Unknown">
        <w:r>
          <w:rPr>
            <w:rFonts w:ascii="Trebuchet MS" w:hAnsi="Trebuchet MS"/>
            <w:color w:val="000000"/>
            <w:sz w:val="20"/>
            <w:szCs w:val="20"/>
          </w:rPr>
          <w:t>Это наша слава, сила!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50" w:author="Unknown"/>
          <w:rFonts w:ascii="Trebuchet MS" w:hAnsi="Trebuchet MS"/>
          <w:color w:val="000000"/>
          <w:sz w:val="20"/>
          <w:szCs w:val="20"/>
        </w:rPr>
      </w:pPr>
      <w:ins w:id="251" w:author="Unknown">
        <w:r>
          <w:rPr>
            <w:rFonts w:ascii="Trebuchet MS" w:hAnsi="Trebuchet MS"/>
            <w:color w:val="000000"/>
            <w:sz w:val="20"/>
            <w:szCs w:val="20"/>
          </w:rPr>
          <w:t>Это духа наша твердость,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52" w:author="Unknown"/>
          <w:rFonts w:ascii="Trebuchet MS" w:hAnsi="Trebuchet MS"/>
          <w:color w:val="000000"/>
          <w:sz w:val="20"/>
          <w:szCs w:val="20"/>
        </w:rPr>
      </w:pPr>
      <w:ins w:id="253" w:author="Unknown">
        <w:r>
          <w:rPr>
            <w:rFonts w:ascii="Trebuchet MS" w:hAnsi="Trebuchet MS"/>
            <w:color w:val="000000"/>
            <w:sz w:val="20"/>
            <w:szCs w:val="20"/>
          </w:rPr>
          <w:t>Это помощь при бессилье!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54" w:author="Unknown"/>
          <w:rFonts w:ascii="Trebuchet MS" w:hAnsi="Trebuchet MS"/>
          <w:color w:val="000000"/>
          <w:sz w:val="20"/>
          <w:szCs w:val="20"/>
        </w:rPr>
      </w:pPr>
      <w:ins w:id="255" w:author="Unknown">
        <w:r>
          <w:rPr>
            <w:rFonts w:ascii="Trebuchet MS" w:hAnsi="Trebuchet MS"/>
            <w:color w:val="000000"/>
            <w:sz w:val="20"/>
            <w:szCs w:val="20"/>
          </w:rPr>
          <w:t>Мы склоним головы пред мамой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56" w:author="Unknown"/>
          <w:rFonts w:ascii="Trebuchet MS" w:hAnsi="Trebuchet MS"/>
          <w:color w:val="000000"/>
          <w:sz w:val="20"/>
          <w:szCs w:val="20"/>
        </w:rPr>
      </w:pPr>
      <w:ins w:id="257" w:author="Unknown">
        <w:r>
          <w:rPr>
            <w:rFonts w:ascii="Trebuchet MS" w:hAnsi="Trebuchet MS"/>
            <w:color w:val="000000"/>
            <w:sz w:val="20"/>
            <w:szCs w:val="20"/>
          </w:rPr>
          <w:t>И от души поздравим вас,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58" w:author="Unknown"/>
          <w:rFonts w:ascii="Trebuchet MS" w:hAnsi="Trebuchet MS"/>
          <w:color w:val="000000"/>
          <w:sz w:val="20"/>
          <w:szCs w:val="20"/>
        </w:rPr>
      </w:pPr>
      <w:ins w:id="259" w:author="Unknown">
        <w:r>
          <w:rPr>
            <w:rFonts w:ascii="Trebuchet MS" w:hAnsi="Trebuchet MS"/>
            <w:color w:val="000000"/>
            <w:sz w:val="20"/>
            <w:szCs w:val="20"/>
          </w:rPr>
          <w:t>Чтоб вы, мамули, точно знали,</w:t>
        </w:r>
      </w:ins>
    </w:p>
    <w:p w:rsidR="00E34809" w:rsidRDefault="00E34809" w:rsidP="00E34809">
      <w:pPr>
        <w:pStyle w:val="a5"/>
        <w:shd w:val="clear" w:color="auto" w:fill="FFFFFF"/>
        <w:spacing w:before="0" w:beforeAutospacing="0" w:after="120" w:afterAutospacing="0" w:line="315" w:lineRule="atLeast"/>
        <w:rPr>
          <w:ins w:id="260" w:author="Unknown"/>
          <w:rFonts w:ascii="Trebuchet MS" w:hAnsi="Trebuchet MS"/>
          <w:color w:val="000000"/>
          <w:sz w:val="20"/>
          <w:szCs w:val="20"/>
        </w:rPr>
      </w:pPr>
      <w:ins w:id="261" w:author="Unknown">
        <w:r>
          <w:rPr>
            <w:rFonts w:ascii="Trebuchet MS" w:hAnsi="Trebuchet MS"/>
            <w:color w:val="000000"/>
            <w:sz w:val="20"/>
            <w:szCs w:val="20"/>
          </w:rPr>
          <w:t>Что лучше всех лишь вы для нас!</w:t>
        </w:r>
      </w:ins>
      <w:r>
        <w:rPr>
          <w:rFonts w:ascii="Trebuchet MS" w:hAnsi="Trebuchet MS"/>
          <w:color w:val="000000"/>
          <w:sz w:val="20"/>
          <w:szCs w:val="20"/>
        </w:rPr>
        <w:br/>
      </w:r>
      <w:r>
        <w:rPr>
          <w:rStyle w:val="a6"/>
          <w:rFonts w:ascii="Trebuchet MS" w:eastAsiaTheme="majorEastAsia" w:hAnsi="Trebuchet MS"/>
          <w:color w:val="000000"/>
          <w:sz w:val="20"/>
          <w:szCs w:val="20"/>
        </w:rPr>
        <w:t xml:space="preserve"> Ну что ж</w:t>
      </w:r>
      <w:proofErr w:type="gramStart"/>
      <w:r>
        <w:rPr>
          <w:rStyle w:val="a6"/>
          <w:rFonts w:ascii="Trebuchet MS" w:eastAsiaTheme="majorEastAsia" w:hAnsi="Trebuchet MS"/>
          <w:color w:val="000000"/>
          <w:sz w:val="20"/>
          <w:szCs w:val="20"/>
        </w:rPr>
        <w:t>.а</w:t>
      </w:r>
      <w:proofErr w:type="gramEnd"/>
      <w:r>
        <w:rPr>
          <w:rStyle w:val="a6"/>
          <w:rFonts w:ascii="Trebuchet MS" w:eastAsiaTheme="majorEastAsia" w:hAnsi="Trebuchet MS"/>
          <w:color w:val="000000"/>
          <w:sz w:val="20"/>
          <w:szCs w:val="20"/>
        </w:rPr>
        <w:t xml:space="preserve"> сейчас милые мамы мы еще раз поздравляем  с этим замечательным праздником и приглашаем всех вас на чаепитие.</w:t>
      </w:r>
    </w:p>
    <w:p w:rsidR="00DB1245" w:rsidRDefault="00E34809">
      <w:pPr>
        <w:rPr>
          <w:sz w:val="36"/>
          <w:szCs w:val="36"/>
        </w:rPr>
      </w:pPr>
      <w:r w:rsidRPr="008A5E33">
        <w:rPr>
          <w:sz w:val="36"/>
          <w:szCs w:val="36"/>
        </w:rPr>
        <w:t xml:space="preserve">                              </w:t>
      </w:r>
      <w:r>
        <w:rPr>
          <w:sz w:val="36"/>
          <w:szCs w:val="36"/>
        </w:rPr>
        <w:t xml:space="preserve">    </w:t>
      </w:r>
    </w:p>
    <w:p w:rsidR="006463C0" w:rsidRPr="00DB1245" w:rsidRDefault="009654E2">
      <w:pPr>
        <w:rPr>
          <w:sz w:val="28"/>
          <w:szCs w:val="28"/>
        </w:rPr>
      </w:pPr>
      <w:r w:rsidRPr="00DB1245">
        <w:rPr>
          <w:b/>
          <w:sz w:val="36"/>
          <w:szCs w:val="36"/>
        </w:rPr>
        <w:t xml:space="preserve">Самоанализ работы по мероприятию </w:t>
      </w:r>
      <w:proofErr w:type="gramStart"/>
      <w:r w:rsidRPr="00DB1245">
        <w:rPr>
          <w:b/>
          <w:sz w:val="36"/>
          <w:szCs w:val="36"/>
        </w:rPr>
        <w:t>к</w:t>
      </w:r>
      <w:proofErr w:type="gramEnd"/>
      <w:r w:rsidRPr="00DB1245">
        <w:rPr>
          <w:b/>
          <w:sz w:val="36"/>
          <w:szCs w:val="36"/>
        </w:rPr>
        <w:t xml:space="preserve">  Дню матери.</w:t>
      </w:r>
      <w:r>
        <w:rPr>
          <w:sz w:val="36"/>
          <w:szCs w:val="36"/>
        </w:rPr>
        <w:br/>
      </w:r>
      <w:r w:rsidRPr="00DB1245">
        <w:rPr>
          <w:sz w:val="28"/>
          <w:szCs w:val="28"/>
        </w:rPr>
        <w:t>Данное мероприятие было проведено в группе. На нём присутствовали мамы, бабушки и дети группы “Ягодка”. Праздник “День матери подвёл итог работы, где и дети</w:t>
      </w:r>
      <w:proofErr w:type="gramStart"/>
      <w:r w:rsidRPr="00DB1245">
        <w:rPr>
          <w:sz w:val="28"/>
          <w:szCs w:val="28"/>
        </w:rPr>
        <w:t xml:space="preserve"> ,</w:t>
      </w:r>
      <w:proofErr w:type="gramEnd"/>
      <w:r w:rsidRPr="00DB1245">
        <w:rPr>
          <w:sz w:val="28"/>
          <w:szCs w:val="28"/>
        </w:rPr>
        <w:t>и родители прониклись атмосферой доброжелательности радости, тепла, эмоционального комфорта и благополучия. Дети и родители проявили активность во всех конкурсах</w:t>
      </w:r>
      <w:proofErr w:type="gramStart"/>
      <w:r w:rsidRPr="00DB1245">
        <w:rPr>
          <w:sz w:val="28"/>
          <w:szCs w:val="28"/>
        </w:rPr>
        <w:t xml:space="preserve"> ,</w:t>
      </w:r>
      <w:proofErr w:type="gramEnd"/>
      <w:r w:rsidRPr="00DB1245">
        <w:rPr>
          <w:sz w:val="28"/>
          <w:szCs w:val="28"/>
        </w:rPr>
        <w:t>в подготовке к празднику. Результаты занятия соответствуют поставленным задачам. Дети стали проявлять в большей степени нравственные  чувства: доброту, отзывчивость, бережное отношение и внимание друг к другу и родителя</w:t>
      </w:r>
      <w:proofErr w:type="gramStart"/>
      <w:r w:rsidRPr="00DB1245">
        <w:rPr>
          <w:sz w:val="28"/>
          <w:szCs w:val="28"/>
        </w:rPr>
        <w:t>м(</w:t>
      </w:r>
      <w:proofErr w:type="gramEnd"/>
      <w:r w:rsidRPr="00DB1245">
        <w:rPr>
          <w:sz w:val="28"/>
          <w:szCs w:val="28"/>
        </w:rPr>
        <w:t>маме). Взаимодействие между детьми,</w:t>
      </w:r>
      <w:r>
        <w:rPr>
          <w:sz w:val="36"/>
          <w:szCs w:val="36"/>
        </w:rPr>
        <w:t xml:space="preserve"> </w:t>
      </w:r>
      <w:r w:rsidRPr="00DB1245">
        <w:rPr>
          <w:sz w:val="28"/>
          <w:szCs w:val="28"/>
        </w:rPr>
        <w:t>воспитателем и родителями осуществлялось на уровне партнёрства. Родители</w:t>
      </w:r>
      <w:r>
        <w:rPr>
          <w:sz w:val="36"/>
          <w:szCs w:val="36"/>
        </w:rPr>
        <w:t xml:space="preserve"> </w:t>
      </w:r>
      <w:r w:rsidRPr="00DB1245">
        <w:rPr>
          <w:sz w:val="28"/>
          <w:szCs w:val="28"/>
        </w:rPr>
        <w:t xml:space="preserve">предложили </w:t>
      </w:r>
      <w:proofErr w:type="gramStart"/>
      <w:r w:rsidRPr="00DB1245">
        <w:rPr>
          <w:sz w:val="28"/>
          <w:szCs w:val="28"/>
        </w:rPr>
        <w:t>почаще</w:t>
      </w:r>
      <w:proofErr w:type="gramEnd"/>
      <w:r w:rsidRPr="00DB1245">
        <w:rPr>
          <w:sz w:val="28"/>
          <w:szCs w:val="28"/>
        </w:rPr>
        <w:t xml:space="preserve"> устраивать</w:t>
      </w:r>
      <w:r>
        <w:rPr>
          <w:sz w:val="36"/>
          <w:szCs w:val="36"/>
        </w:rPr>
        <w:t xml:space="preserve"> </w:t>
      </w:r>
      <w:r w:rsidRPr="00DB1245">
        <w:rPr>
          <w:sz w:val="28"/>
          <w:szCs w:val="28"/>
        </w:rPr>
        <w:t>такие</w:t>
      </w:r>
      <w:r>
        <w:rPr>
          <w:sz w:val="36"/>
          <w:szCs w:val="36"/>
        </w:rPr>
        <w:t xml:space="preserve"> </w:t>
      </w:r>
      <w:r w:rsidRPr="00DB1245">
        <w:rPr>
          <w:sz w:val="28"/>
          <w:szCs w:val="28"/>
        </w:rPr>
        <w:t>праздники. В конце мероприятия дети подарили мамам подарки.</w:t>
      </w:r>
    </w:p>
    <w:p w:rsidR="004D3FF4" w:rsidRDefault="004D3FF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1" name="Рисунок 1" descr="C:\Users\User\Desktop\мама фото\136___11\IMG_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 фото\136___11\IMG_17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2" name="Рисунок 2" descr="C:\Users\User\Desktop\мама фото\136___11\IMG_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ма фото\136___11\IMG_1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3" name="Рисунок 3" descr="C:\Users\User\Desktop\мама фото\136___11\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ма фото\136___11\IMG_1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4" name="Рисунок 4" descr="C:\Users\User\Desktop\мама фото\136___11\I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ма фото\136___11\IMG_1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5" name="Рисунок 5" descr="C:\Users\User\Desktop\мама фото\136___11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ма фото\136___11\IMG_1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6" name="Рисунок 6" descr="C:\Users\User\Desktop\мама фото\136___11\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ма фото\136___11\IMG_1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FF4" w:rsidRDefault="004D3FF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7" name="Рисунок 7" descr="C:\Users\User\Desktop\мама фото\136___11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ма фото\136___11\IMG_1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8" name="Рисунок 8" descr="C:\Users\User\Desktop\мама фото\136___11\IMG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ма фото\136___11\IMG_17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9" name="Рисунок 9" descr="C:\Users\User\Desktop\мама фото\136___11\IMG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ма фото\136___11\IMG_17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10" name="Рисунок 10" descr="C:\Users\User\Desktop\мама фото\136___11\IMG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ма фото\136___11\IMG_17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FF4" w:rsidRDefault="004D3FF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11" name="Рисунок 11" descr="C:\Users\User\Desktop\мама фото\136___11\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ма фото\136___11\IMG_17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FF4" w:rsidRDefault="004D3FF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12" name="Рисунок 12" descr="C:\Users\User\Desktop\мама фото\136___11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ма фото\136___11\IMG_17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FF4" w:rsidRPr="009654E2" w:rsidRDefault="004D3FF4">
      <w:pPr>
        <w:rPr>
          <w:sz w:val="36"/>
          <w:szCs w:val="36"/>
        </w:rPr>
      </w:pPr>
    </w:p>
    <w:sectPr w:rsidR="004D3FF4" w:rsidRPr="009654E2" w:rsidSect="00646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54E2"/>
    <w:rsid w:val="004D3FF4"/>
    <w:rsid w:val="005F17F3"/>
    <w:rsid w:val="006463C0"/>
    <w:rsid w:val="0079224D"/>
    <w:rsid w:val="008C29BE"/>
    <w:rsid w:val="009654E2"/>
    <w:rsid w:val="00A11C12"/>
    <w:rsid w:val="00DB1245"/>
    <w:rsid w:val="00E34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3C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4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FF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E34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E34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34809"/>
    <w:rPr>
      <w:b/>
      <w:bCs/>
    </w:rPr>
  </w:style>
  <w:style w:type="character" w:styleId="a7">
    <w:name w:val="Emphasis"/>
    <w:basedOn w:val="a0"/>
    <w:uiPriority w:val="20"/>
    <w:qFormat/>
    <w:rsid w:val="00E3480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1442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2019-02-27T18:48:00Z</dcterms:created>
  <dcterms:modified xsi:type="dcterms:W3CDTF">2019-02-27T18:48:00Z</dcterms:modified>
</cp:coreProperties>
</file>